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C4808" w14:textId="77777777" w:rsidR="006545AD" w:rsidRDefault="006545AD" w:rsidP="006545AD">
      <w:pPr>
        <w:jc w:val="center"/>
        <w:rPr>
          <w:rFonts w:ascii="Times" w:hAnsi="Times"/>
        </w:rPr>
      </w:pPr>
    </w:p>
    <w:p w14:paraId="49541906" w14:textId="77777777" w:rsidR="006545AD" w:rsidRDefault="006545AD" w:rsidP="006545AD">
      <w:pPr>
        <w:jc w:val="center"/>
        <w:rPr>
          <w:rFonts w:ascii="Times" w:hAnsi="Times"/>
        </w:rPr>
      </w:pPr>
    </w:p>
    <w:p w14:paraId="3A50C4EA" w14:textId="77777777" w:rsidR="006545AD" w:rsidRDefault="006545AD" w:rsidP="006545AD">
      <w:pPr>
        <w:jc w:val="center"/>
        <w:rPr>
          <w:rFonts w:ascii="Times" w:hAnsi="Times"/>
        </w:rPr>
      </w:pPr>
    </w:p>
    <w:p w14:paraId="479F054C" w14:textId="77777777" w:rsidR="006545AD" w:rsidRDefault="006545AD" w:rsidP="006545AD">
      <w:pPr>
        <w:jc w:val="center"/>
        <w:rPr>
          <w:rFonts w:ascii="Times" w:hAnsi="Times"/>
        </w:rPr>
      </w:pPr>
    </w:p>
    <w:p w14:paraId="3A9B089B" w14:textId="77777777" w:rsidR="006545AD" w:rsidRDefault="006545AD" w:rsidP="006545AD">
      <w:pPr>
        <w:jc w:val="center"/>
        <w:rPr>
          <w:rFonts w:ascii="Times" w:hAnsi="Times"/>
        </w:rPr>
      </w:pPr>
    </w:p>
    <w:p w14:paraId="68A5ED89" w14:textId="77777777" w:rsidR="006545AD" w:rsidRDefault="006545AD" w:rsidP="006545AD">
      <w:pPr>
        <w:jc w:val="center"/>
        <w:rPr>
          <w:rFonts w:ascii="Times" w:hAnsi="Times"/>
        </w:rPr>
      </w:pPr>
    </w:p>
    <w:p w14:paraId="409688B2" w14:textId="77777777" w:rsidR="006545AD" w:rsidRDefault="006545AD" w:rsidP="006545AD">
      <w:pPr>
        <w:jc w:val="center"/>
        <w:rPr>
          <w:rFonts w:ascii="Times" w:hAnsi="Times"/>
        </w:rPr>
      </w:pPr>
    </w:p>
    <w:p w14:paraId="6A06EC07" w14:textId="77777777" w:rsidR="006545AD" w:rsidRDefault="006545AD" w:rsidP="006545AD">
      <w:pPr>
        <w:jc w:val="center"/>
        <w:rPr>
          <w:rFonts w:ascii="Times" w:hAnsi="Times"/>
        </w:rPr>
      </w:pPr>
    </w:p>
    <w:p w14:paraId="2699C0CE" w14:textId="77777777" w:rsidR="006545AD" w:rsidRPr="00FC1AB4" w:rsidRDefault="006545AD" w:rsidP="006545AD">
      <w:pPr>
        <w:jc w:val="center"/>
        <w:rPr>
          <w:rFonts w:ascii="Times New Roman" w:hAnsi="Times New Roman" w:cs="Times New Roman"/>
        </w:rPr>
      </w:pPr>
      <w:r w:rsidRPr="00FC1AB4">
        <w:rPr>
          <w:rFonts w:ascii="Times New Roman" w:hAnsi="Times New Roman" w:cs="Times New Roman"/>
        </w:rPr>
        <w:t>The Pennsylvania State University</w:t>
      </w:r>
    </w:p>
    <w:p w14:paraId="738666C4" w14:textId="77777777" w:rsidR="006545AD" w:rsidRPr="00FC1AB4" w:rsidRDefault="006545AD" w:rsidP="006545AD">
      <w:pPr>
        <w:jc w:val="center"/>
        <w:rPr>
          <w:rFonts w:ascii="Times New Roman" w:hAnsi="Times New Roman" w:cs="Times New Roman"/>
        </w:rPr>
      </w:pPr>
    </w:p>
    <w:p w14:paraId="0621556F" w14:textId="77777777" w:rsidR="006545AD" w:rsidRPr="00FC1AB4" w:rsidRDefault="006545AD" w:rsidP="006545AD">
      <w:pPr>
        <w:jc w:val="center"/>
        <w:rPr>
          <w:rFonts w:ascii="Times New Roman" w:hAnsi="Times New Roman" w:cs="Times New Roman"/>
        </w:rPr>
      </w:pPr>
      <w:r w:rsidRPr="00FC1AB4">
        <w:rPr>
          <w:rFonts w:ascii="Times New Roman" w:hAnsi="Times New Roman" w:cs="Times New Roman"/>
        </w:rPr>
        <w:t>The Graduate School</w:t>
      </w:r>
    </w:p>
    <w:p w14:paraId="47D729EA" w14:textId="77777777" w:rsidR="006545AD" w:rsidRPr="00FC1AB4" w:rsidRDefault="006545AD" w:rsidP="006545AD">
      <w:pPr>
        <w:jc w:val="center"/>
        <w:rPr>
          <w:rFonts w:ascii="Times New Roman" w:hAnsi="Times New Roman" w:cs="Times New Roman"/>
        </w:rPr>
      </w:pPr>
    </w:p>
    <w:p w14:paraId="246FBE64" w14:textId="77777777" w:rsidR="006545AD" w:rsidRPr="00FC1AB4" w:rsidRDefault="006545AD" w:rsidP="006545AD">
      <w:pPr>
        <w:jc w:val="center"/>
        <w:rPr>
          <w:rFonts w:ascii="Times New Roman" w:hAnsi="Times New Roman" w:cs="Times New Roman"/>
        </w:rPr>
      </w:pPr>
      <w:r w:rsidRPr="00FC1AB4">
        <w:rPr>
          <w:rFonts w:ascii="Times New Roman" w:hAnsi="Times New Roman" w:cs="Times New Roman"/>
        </w:rPr>
        <w:t>School of Music</w:t>
      </w:r>
    </w:p>
    <w:p w14:paraId="6DE7C7A2" w14:textId="77777777" w:rsidR="006545AD" w:rsidRPr="00FC1AB4" w:rsidRDefault="006545AD" w:rsidP="006545AD">
      <w:pPr>
        <w:jc w:val="center"/>
        <w:rPr>
          <w:rFonts w:ascii="Times New Roman" w:hAnsi="Times New Roman" w:cs="Times New Roman"/>
        </w:rPr>
      </w:pPr>
    </w:p>
    <w:p w14:paraId="6FE292BA" w14:textId="77777777" w:rsidR="006545AD" w:rsidRPr="00FC1AB4" w:rsidRDefault="006545AD" w:rsidP="006545AD">
      <w:pPr>
        <w:jc w:val="center"/>
        <w:rPr>
          <w:rFonts w:ascii="Times New Roman" w:hAnsi="Times New Roman" w:cs="Times New Roman"/>
        </w:rPr>
      </w:pPr>
      <w:r w:rsidRPr="00FC1AB4">
        <w:rPr>
          <w:rFonts w:ascii="Times New Roman" w:hAnsi="Times New Roman" w:cs="Times New Roman"/>
        </w:rPr>
        <w:t>POETRY FOR SINGERS: A PEDAGOGICAL RESOURCE</w:t>
      </w:r>
    </w:p>
    <w:p w14:paraId="6223D398" w14:textId="77777777" w:rsidR="006545AD" w:rsidRPr="00FC1AB4" w:rsidRDefault="006545AD" w:rsidP="006545AD">
      <w:pPr>
        <w:jc w:val="center"/>
        <w:rPr>
          <w:rFonts w:ascii="Times New Roman" w:hAnsi="Times New Roman" w:cs="Times New Roman"/>
        </w:rPr>
      </w:pPr>
    </w:p>
    <w:p w14:paraId="137948F6" w14:textId="77777777" w:rsidR="006545AD" w:rsidRPr="00FC1AB4" w:rsidRDefault="006545AD" w:rsidP="006545AD">
      <w:pPr>
        <w:jc w:val="center"/>
        <w:rPr>
          <w:rFonts w:ascii="Times New Roman" w:hAnsi="Times New Roman" w:cs="Times New Roman"/>
        </w:rPr>
      </w:pPr>
      <w:r w:rsidRPr="00FC1AB4">
        <w:rPr>
          <w:rFonts w:ascii="Times New Roman" w:hAnsi="Times New Roman" w:cs="Times New Roman"/>
        </w:rPr>
        <w:t>SURVEYING MOVEMENTS IN POETRY &amp; VOICE IN ENGLISH ART SONG</w:t>
      </w:r>
    </w:p>
    <w:p w14:paraId="2EF0B792" w14:textId="77777777" w:rsidR="006545AD" w:rsidRPr="00FC1AB4" w:rsidRDefault="006545AD" w:rsidP="006545AD">
      <w:pPr>
        <w:jc w:val="center"/>
        <w:rPr>
          <w:rFonts w:ascii="Times New Roman" w:hAnsi="Times New Roman" w:cs="Times New Roman"/>
        </w:rPr>
      </w:pPr>
    </w:p>
    <w:p w14:paraId="63BF2A56" w14:textId="40BBA842" w:rsidR="006545AD" w:rsidRPr="00FC1AB4" w:rsidRDefault="006545AD" w:rsidP="006545AD">
      <w:pPr>
        <w:jc w:val="center"/>
        <w:rPr>
          <w:rFonts w:ascii="Times New Roman" w:hAnsi="Times New Roman" w:cs="Times New Roman"/>
        </w:rPr>
      </w:pPr>
      <w:r w:rsidRPr="00FC1AB4">
        <w:rPr>
          <w:rFonts w:ascii="Times New Roman" w:hAnsi="Times New Roman" w:cs="Times New Roman"/>
        </w:rPr>
        <w:t>A Lecture-Recital Monograph</w:t>
      </w:r>
    </w:p>
    <w:p w14:paraId="37C81E54" w14:textId="77777777" w:rsidR="006545AD" w:rsidRPr="00FC1AB4" w:rsidRDefault="006545AD" w:rsidP="006545AD">
      <w:pPr>
        <w:jc w:val="center"/>
        <w:rPr>
          <w:rFonts w:ascii="Times New Roman" w:hAnsi="Times New Roman" w:cs="Times New Roman"/>
        </w:rPr>
      </w:pPr>
    </w:p>
    <w:p w14:paraId="13404460" w14:textId="77777777" w:rsidR="006545AD" w:rsidRPr="00FC1AB4" w:rsidRDefault="006545AD" w:rsidP="006545AD">
      <w:pPr>
        <w:jc w:val="center"/>
        <w:rPr>
          <w:rFonts w:ascii="Times New Roman" w:hAnsi="Times New Roman" w:cs="Times New Roman"/>
        </w:rPr>
      </w:pPr>
      <w:r w:rsidRPr="00FC1AB4">
        <w:rPr>
          <w:rFonts w:ascii="Times New Roman" w:hAnsi="Times New Roman" w:cs="Times New Roman"/>
        </w:rPr>
        <w:t>by</w:t>
      </w:r>
    </w:p>
    <w:p w14:paraId="238BD1C5" w14:textId="77777777" w:rsidR="006545AD" w:rsidRPr="00FC1AB4" w:rsidRDefault="006545AD" w:rsidP="006545AD">
      <w:pPr>
        <w:jc w:val="center"/>
        <w:rPr>
          <w:rFonts w:ascii="Times New Roman" w:hAnsi="Times New Roman" w:cs="Times New Roman"/>
        </w:rPr>
      </w:pPr>
    </w:p>
    <w:p w14:paraId="45FB4390" w14:textId="77777777" w:rsidR="006545AD" w:rsidRPr="00FC1AB4" w:rsidRDefault="006545AD" w:rsidP="006545AD">
      <w:pPr>
        <w:jc w:val="center"/>
        <w:rPr>
          <w:rFonts w:ascii="Times New Roman" w:hAnsi="Times New Roman" w:cs="Times New Roman"/>
        </w:rPr>
      </w:pPr>
      <w:r w:rsidRPr="00FC1AB4">
        <w:rPr>
          <w:rFonts w:ascii="Times New Roman" w:hAnsi="Times New Roman" w:cs="Times New Roman"/>
        </w:rPr>
        <w:t>Joy L. Bohannon</w:t>
      </w:r>
    </w:p>
    <w:p w14:paraId="535BD2B6" w14:textId="77777777" w:rsidR="006545AD" w:rsidRPr="00FC1AB4" w:rsidRDefault="006545AD" w:rsidP="006545AD">
      <w:pPr>
        <w:jc w:val="center"/>
        <w:rPr>
          <w:rFonts w:ascii="Times New Roman" w:hAnsi="Times New Roman" w:cs="Times New Roman"/>
        </w:rPr>
      </w:pPr>
    </w:p>
    <w:p w14:paraId="04AF8370" w14:textId="77777777" w:rsidR="006545AD" w:rsidRPr="00FC1AB4" w:rsidRDefault="006545AD" w:rsidP="006545AD">
      <w:pPr>
        <w:jc w:val="center"/>
        <w:rPr>
          <w:rFonts w:ascii="Times New Roman" w:hAnsi="Times New Roman" w:cs="Times New Roman"/>
        </w:rPr>
      </w:pPr>
      <w:r w:rsidRPr="00FC1AB4">
        <w:rPr>
          <w:rFonts w:ascii="Times New Roman" w:hAnsi="Times New Roman" w:cs="Times New Roman"/>
        </w:rPr>
        <w:t>© 2020 Joy L. Bohannon</w:t>
      </w:r>
    </w:p>
    <w:p w14:paraId="5C5201B4" w14:textId="77777777" w:rsidR="006545AD" w:rsidRPr="00FC1AB4" w:rsidRDefault="006545AD" w:rsidP="006545AD">
      <w:pPr>
        <w:jc w:val="center"/>
        <w:rPr>
          <w:rFonts w:ascii="Times New Roman" w:hAnsi="Times New Roman" w:cs="Times New Roman"/>
        </w:rPr>
      </w:pPr>
    </w:p>
    <w:p w14:paraId="51184210" w14:textId="77777777" w:rsidR="006545AD" w:rsidRPr="00FC1AB4" w:rsidRDefault="006545AD" w:rsidP="006545AD">
      <w:pPr>
        <w:jc w:val="center"/>
        <w:rPr>
          <w:rFonts w:ascii="Times New Roman" w:hAnsi="Times New Roman" w:cs="Times New Roman"/>
        </w:rPr>
      </w:pPr>
      <w:r w:rsidRPr="00FC1AB4">
        <w:rPr>
          <w:rFonts w:ascii="Times New Roman" w:hAnsi="Times New Roman" w:cs="Times New Roman"/>
        </w:rPr>
        <w:t>Submitted in Partial Fulfillment</w:t>
      </w:r>
    </w:p>
    <w:p w14:paraId="2AAB3A54" w14:textId="77777777" w:rsidR="006545AD" w:rsidRPr="00FC1AB4" w:rsidRDefault="006545AD" w:rsidP="006545AD">
      <w:pPr>
        <w:jc w:val="center"/>
        <w:rPr>
          <w:rFonts w:ascii="Times New Roman" w:hAnsi="Times New Roman" w:cs="Times New Roman"/>
        </w:rPr>
      </w:pPr>
    </w:p>
    <w:p w14:paraId="05E96C2E" w14:textId="77777777" w:rsidR="006545AD" w:rsidRPr="00FC1AB4" w:rsidRDefault="006545AD" w:rsidP="006545AD">
      <w:pPr>
        <w:jc w:val="center"/>
        <w:rPr>
          <w:rFonts w:ascii="Times New Roman" w:hAnsi="Times New Roman" w:cs="Times New Roman"/>
        </w:rPr>
      </w:pPr>
      <w:r w:rsidRPr="00FC1AB4">
        <w:rPr>
          <w:rFonts w:ascii="Times New Roman" w:hAnsi="Times New Roman" w:cs="Times New Roman"/>
        </w:rPr>
        <w:t>of the Requirements</w:t>
      </w:r>
    </w:p>
    <w:p w14:paraId="66E7D502" w14:textId="77777777" w:rsidR="006545AD" w:rsidRPr="00FC1AB4" w:rsidRDefault="006545AD" w:rsidP="006545AD">
      <w:pPr>
        <w:jc w:val="center"/>
        <w:rPr>
          <w:rFonts w:ascii="Times New Roman" w:hAnsi="Times New Roman" w:cs="Times New Roman"/>
        </w:rPr>
      </w:pPr>
    </w:p>
    <w:p w14:paraId="66E3A5AF" w14:textId="77777777" w:rsidR="006545AD" w:rsidRPr="00FC1AB4" w:rsidRDefault="006545AD" w:rsidP="006545AD">
      <w:pPr>
        <w:jc w:val="center"/>
        <w:rPr>
          <w:rFonts w:ascii="Times New Roman" w:hAnsi="Times New Roman" w:cs="Times New Roman"/>
        </w:rPr>
      </w:pPr>
      <w:r w:rsidRPr="00FC1AB4">
        <w:rPr>
          <w:rFonts w:ascii="Times New Roman" w:hAnsi="Times New Roman" w:cs="Times New Roman"/>
        </w:rPr>
        <w:t>for the Degree of</w:t>
      </w:r>
    </w:p>
    <w:p w14:paraId="4658235C" w14:textId="77777777" w:rsidR="006545AD" w:rsidRPr="00FC1AB4" w:rsidRDefault="006545AD" w:rsidP="006545AD">
      <w:pPr>
        <w:jc w:val="center"/>
        <w:rPr>
          <w:rFonts w:ascii="Times New Roman" w:hAnsi="Times New Roman" w:cs="Times New Roman"/>
        </w:rPr>
      </w:pPr>
    </w:p>
    <w:p w14:paraId="3E5152C5" w14:textId="1A9B8C85" w:rsidR="006545AD" w:rsidRPr="00FC1AB4" w:rsidRDefault="006545AD" w:rsidP="006545AD">
      <w:pPr>
        <w:jc w:val="center"/>
        <w:rPr>
          <w:rFonts w:ascii="Times New Roman" w:hAnsi="Times New Roman" w:cs="Times New Roman"/>
        </w:rPr>
      </w:pPr>
      <w:r w:rsidRPr="00FC1AB4">
        <w:rPr>
          <w:rFonts w:ascii="Times New Roman" w:hAnsi="Times New Roman" w:cs="Times New Roman"/>
        </w:rPr>
        <w:t>Master of Music in Pedagogy and Performance</w:t>
      </w:r>
      <w:r w:rsidR="00F62691">
        <w:rPr>
          <w:rFonts w:ascii="Times New Roman" w:hAnsi="Times New Roman" w:cs="Times New Roman"/>
        </w:rPr>
        <w:t xml:space="preserve"> </w:t>
      </w:r>
      <w:proofErr w:type="gramStart"/>
      <w:r w:rsidR="00272EC1">
        <w:rPr>
          <w:rFonts w:ascii="Times New Roman" w:hAnsi="Times New Roman" w:cs="Times New Roman"/>
        </w:rPr>
        <w:t>W</w:t>
      </w:r>
      <w:r w:rsidR="00F62691">
        <w:rPr>
          <w:rFonts w:ascii="Times New Roman" w:hAnsi="Times New Roman" w:cs="Times New Roman"/>
        </w:rPr>
        <w:t>ith</w:t>
      </w:r>
      <w:proofErr w:type="gramEnd"/>
      <w:r w:rsidR="00F62691">
        <w:rPr>
          <w:rFonts w:ascii="Times New Roman" w:hAnsi="Times New Roman" w:cs="Times New Roman"/>
        </w:rPr>
        <w:t xml:space="preserve"> Track in Voice</w:t>
      </w:r>
    </w:p>
    <w:p w14:paraId="50E11AF2" w14:textId="77777777" w:rsidR="006545AD" w:rsidRPr="00FC1AB4" w:rsidRDefault="006545AD" w:rsidP="006545AD">
      <w:pPr>
        <w:jc w:val="center"/>
        <w:rPr>
          <w:rFonts w:ascii="Times New Roman" w:hAnsi="Times New Roman" w:cs="Times New Roman"/>
        </w:rPr>
      </w:pPr>
    </w:p>
    <w:p w14:paraId="66D38569" w14:textId="77777777" w:rsidR="006545AD" w:rsidRPr="00FC1AB4" w:rsidRDefault="006545AD" w:rsidP="006545AD">
      <w:pPr>
        <w:jc w:val="center"/>
        <w:rPr>
          <w:rFonts w:ascii="Times New Roman" w:hAnsi="Times New Roman" w:cs="Times New Roman"/>
        </w:rPr>
      </w:pPr>
      <w:r w:rsidRPr="00FC1AB4">
        <w:rPr>
          <w:rFonts w:ascii="Times New Roman" w:hAnsi="Times New Roman" w:cs="Times New Roman"/>
        </w:rPr>
        <w:t>November 2020</w:t>
      </w:r>
    </w:p>
    <w:p w14:paraId="5BB202A1" w14:textId="77777777" w:rsidR="00552E3B" w:rsidRPr="00FC1AB4" w:rsidRDefault="00552E3B" w:rsidP="009D5049">
      <w:pPr>
        <w:rPr>
          <w:rFonts w:ascii="Times New Roman" w:hAnsi="Times New Roman" w:cs="Times New Roman"/>
        </w:rPr>
      </w:pPr>
    </w:p>
    <w:p w14:paraId="571BD37F" w14:textId="77777777" w:rsidR="009D5049" w:rsidRPr="00FC1AB4" w:rsidRDefault="009D5049" w:rsidP="009D5049">
      <w:pPr>
        <w:rPr>
          <w:rFonts w:ascii="Times New Roman" w:hAnsi="Times New Roman" w:cs="Times New Roman"/>
        </w:rPr>
      </w:pPr>
    </w:p>
    <w:p w14:paraId="618D9663" w14:textId="77777777" w:rsidR="009D5049" w:rsidRPr="00FC1AB4" w:rsidRDefault="009D5049" w:rsidP="009D5049">
      <w:pPr>
        <w:rPr>
          <w:rFonts w:ascii="Times New Roman" w:hAnsi="Times New Roman" w:cs="Times New Roman"/>
        </w:rPr>
      </w:pPr>
    </w:p>
    <w:p w14:paraId="0FCF3959" w14:textId="77777777" w:rsidR="009D5049" w:rsidRPr="00FC1AB4" w:rsidRDefault="009D5049" w:rsidP="00E90CD2">
      <w:pPr>
        <w:jc w:val="both"/>
        <w:rPr>
          <w:rFonts w:ascii="Times New Roman" w:hAnsi="Times New Roman" w:cs="Times New Roman"/>
        </w:rPr>
      </w:pPr>
    </w:p>
    <w:p w14:paraId="148DB5B1" w14:textId="77777777" w:rsidR="00017D6F" w:rsidRDefault="00C533C8" w:rsidP="005D5893">
      <w:pPr>
        <w:jc w:val="center"/>
        <w:rPr>
          <w:rFonts w:ascii="Times New Roman" w:hAnsi="Times New Roman" w:cs="Times New Roman"/>
        </w:rPr>
      </w:pPr>
      <w:r w:rsidRPr="00FC1AB4">
        <w:rPr>
          <w:rFonts w:ascii="Times New Roman" w:hAnsi="Times New Roman" w:cs="Times New Roman"/>
        </w:rPr>
        <w:br w:type="page"/>
      </w:r>
    </w:p>
    <w:p w14:paraId="6C9C903C" w14:textId="77777777" w:rsidR="00B9243B" w:rsidRDefault="00B9243B" w:rsidP="00017D6F">
      <w:pPr>
        <w:jc w:val="center"/>
        <w:rPr>
          <w:rFonts w:ascii="Times New Roman" w:hAnsi="Times New Roman" w:cs="Times New Roman"/>
        </w:rPr>
      </w:pPr>
    </w:p>
    <w:p w14:paraId="7EB3F917" w14:textId="77777777" w:rsidR="00B9243B" w:rsidRDefault="00B9243B" w:rsidP="00017D6F">
      <w:pPr>
        <w:jc w:val="center"/>
        <w:rPr>
          <w:rFonts w:ascii="Times New Roman" w:hAnsi="Times New Roman" w:cs="Times New Roman"/>
        </w:rPr>
      </w:pPr>
    </w:p>
    <w:p w14:paraId="03C63848" w14:textId="77777777" w:rsidR="00B9243B" w:rsidRDefault="00B9243B" w:rsidP="00017D6F">
      <w:pPr>
        <w:jc w:val="center"/>
        <w:rPr>
          <w:rFonts w:ascii="Times New Roman" w:hAnsi="Times New Roman" w:cs="Times New Roman"/>
        </w:rPr>
      </w:pPr>
    </w:p>
    <w:p w14:paraId="05271A2D" w14:textId="77777777" w:rsidR="00B9243B" w:rsidRDefault="00B9243B" w:rsidP="00017D6F">
      <w:pPr>
        <w:jc w:val="center"/>
        <w:rPr>
          <w:rFonts w:ascii="Times New Roman" w:hAnsi="Times New Roman" w:cs="Times New Roman"/>
        </w:rPr>
      </w:pPr>
    </w:p>
    <w:p w14:paraId="212D66C1" w14:textId="77777777" w:rsidR="00B9243B" w:rsidRDefault="00B9243B" w:rsidP="00017D6F">
      <w:pPr>
        <w:jc w:val="center"/>
        <w:rPr>
          <w:rFonts w:ascii="Times New Roman" w:hAnsi="Times New Roman" w:cs="Times New Roman"/>
        </w:rPr>
      </w:pPr>
    </w:p>
    <w:p w14:paraId="52566573" w14:textId="77777777" w:rsidR="00B9243B" w:rsidRDefault="00B9243B" w:rsidP="00017D6F">
      <w:pPr>
        <w:jc w:val="center"/>
        <w:rPr>
          <w:rFonts w:ascii="Times New Roman" w:hAnsi="Times New Roman" w:cs="Times New Roman"/>
        </w:rPr>
      </w:pPr>
    </w:p>
    <w:p w14:paraId="353D5115" w14:textId="77777777" w:rsidR="00B9243B" w:rsidRDefault="00B9243B" w:rsidP="00017D6F">
      <w:pPr>
        <w:jc w:val="center"/>
        <w:rPr>
          <w:rFonts w:ascii="Times New Roman" w:hAnsi="Times New Roman" w:cs="Times New Roman"/>
        </w:rPr>
      </w:pPr>
    </w:p>
    <w:p w14:paraId="4CCED666" w14:textId="77777777" w:rsidR="00B9243B" w:rsidRDefault="00B9243B" w:rsidP="00017D6F">
      <w:pPr>
        <w:jc w:val="center"/>
        <w:rPr>
          <w:rFonts w:ascii="Times New Roman" w:hAnsi="Times New Roman" w:cs="Times New Roman"/>
        </w:rPr>
      </w:pPr>
    </w:p>
    <w:p w14:paraId="5097C32D" w14:textId="77777777" w:rsidR="00B9243B" w:rsidRDefault="00B9243B" w:rsidP="00017D6F">
      <w:pPr>
        <w:jc w:val="center"/>
        <w:rPr>
          <w:rFonts w:ascii="Times New Roman" w:hAnsi="Times New Roman" w:cs="Times New Roman"/>
        </w:rPr>
      </w:pPr>
    </w:p>
    <w:p w14:paraId="2CBB49C1" w14:textId="77777777" w:rsidR="00B9243B" w:rsidRDefault="00B9243B" w:rsidP="00017D6F">
      <w:pPr>
        <w:jc w:val="center"/>
        <w:rPr>
          <w:rFonts w:ascii="Times New Roman" w:hAnsi="Times New Roman" w:cs="Times New Roman"/>
        </w:rPr>
      </w:pPr>
    </w:p>
    <w:p w14:paraId="029F5D17" w14:textId="77777777" w:rsidR="00B9243B" w:rsidRDefault="00B9243B" w:rsidP="00017D6F">
      <w:pPr>
        <w:jc w:val="center"/>
        <w:rPr>
          <w:rFonts w:ascii="Times New Roman" w:hAnsi="Times New Roman" w:cs="Times New Roman"/>
        </w:rPr>
      </w:pPr>
    </w:p>
    <w:p w14:paraId="7028C95A" w14:textId="77777777" w:rsidR="00B9243B" w:rsidRDefault="00B9243B" w:rsidP="00017D6F">
      <w:pPr>
        <w:jc w:val="center"/>
        <w:rPr>
          <w:rFonts w:ascii="Times New Roman" w:hAnsi="Times New Roman" w:cs="Times New Roman"/>
        </w:rPr>
      </w:pPr>
    </w:p>
    <w:p w14:paraId="02EF4558" w14:textId="77777777" w:rsidR="00B9243B" w:rsidRDefault="00B9243B" w:rsidP="00017D6F">
      <w:pPr>
        <w:jc w:val="center"/>
        <w:rPr>
          <w:rFonts w:ascii="Times New Roman" w:hAnsi="Times New Roman" w:cs="Times New Roman"/>
        </w:rPr>
      </w:pPr>
    </w:p>
    <w:p w14:paraId="39BDAE52" w14:textId="77777777" w:rsidR="00B9243B" w:rsidRDefault="00B9243B" w:rsidP="00017D6F">
      <w:pPr>
        <w:jc w:val="center"/>
        <w:rPr>
          <w:rFonts w:ascii="Times New Roman" w:hAnsi="Times New Roman" w:cs="Times New Roman"/>
        </w:rPr>
      </w:pPr>
    </w:p>
    <w:p w14:paraId="616EB50E" w14:textId="77777777" w:rsidR="00B9243B" w:rsidRDefault="00B9243B" w:rsidP="00017D6F">
      <w:pPr>
        <w:jc w:val="center"/>
        <w:rPr>
          <w:rFonts w:ascii="Times New Roman" w:hAnsi="Times New Roman" w:cs="Times New Roman"/>
        </w:rPr>
      </w:pPr>
    </w:p>
    <w:p w14:paraId="6DCCA021" w14:textId="77777777" w:rsidR="00B9243B" w:rsidRDefault="00B9243B" w:rsidP="00017D6F">
      <w:pPr>
        <w:jc w:val="center"/>
        <w:rPr>
          <w:rFonts w:ascii="Times New Roman" w:hAnsi="Times New Roman" w:cs="Times New Roman"/>
        </w:rPr>
      </w:pPr>
    </w:p>
    <w:p w14:paraId="410CC208" w14:textId="77777777" w:rsidR="00B9243B" w:rsidRDefault="00B9243B" w:rsidP="00017D6F">
      <w:pPr>
        <w:jc w:val="center"/>
        <w:rPr>
          <w:rFonts w:ascii="Times New Roman" w:hAnsi="Times New Roman" w:cs="Times New Roman"/>
        </w:rPr>
      </w:pPr>
    </w:p>
    <w:p w14:paraId="427231BD" w14:textId="77777777" w:rsidR="00B9243B" w:rsidRDefault="00B9243B" w:rsidP="00017D6F">
      <w:pPr>
        <w:jc w:val="center"/>
        <w:rPr>
          <w:rFonts w:ascii="Times New Roman" w:hAnsi="Times New Roman" w:cs="Times New Roman"/>
        </w:rPr>
      </w:pPr>
    </w:p>
    <w:p w14:paraId="1E025A38" w14:textId="77777777" w:rsidR="00B9243B" w:rsidRDefault="00B9243B" w:rsidP="00017D6F">
      <w:pPr>
        <w:jc w:val="center"/>
        <w:rPr>
          <w:rFonts w:ascii="Times New Roman" w:hAnsi="Times New Roman" w:cs="Times New Roman"/>
        </w:rPr>
      </w:pPr>
    </w:p>
    <w:p w14:paraId="125BF40E" w14:textId="77777777" w:rsidR="00B9243B" w:rsidRDefault="00B9243B" w:rsidP="00B9243B">
      <w:pPr>
        <w:rPr>
          <w:rFonts w:ascii="Times New Roman" w:hAnsi="Times New Roman" w:cs="Times New Roman"/>
        </w:rPr>
      </w:pPr>
    </w:p>
    <w:p w14:paraId="0A1E7A66" w14:textId="77777777" w:rsidR="00B9243B" w:rsidRDefault="00B9243B" w:rsidP="00B9243B">
      <w:pPr>
        <w:rPr>
          <w:rFonts w:ascii="Times New Roman" w:hAnsi="Times New Roman" w:cs="Times New Roman"/>
        </w:rPr>
      </w:pPr>
    </w:p>
    <w:p w14:paraId="143AA301" w14:textId="77777777" w:rsidR="00B9243B" w:rsidRDefault="00B9243B" w:rsidP="00B9243B">
      <w:pPr>
        <w:rPr>
          <w:rFonts w:ascii="Times New Roman" w:hAnsi="Times New Roman" w:cs="Times New Roman"/>
        </w:rPr>
      </w:pPr>
    </w:p>
    <w:p w14:paraId="3020FF89" w14:textId="4E4A520D" w:rsidR="005D5893" w:rsidRPr="00017D6F" w:rsidRDefault="005D5893" w:rsidP="00B9243B">
      <w:pPr>
        <w:rPr>
          <w:rFonts w:ascii="Times New Roman" w:hAnsi="Times New Roman" w:cs="Times New Roman"/>
        </w:rPr>
      </w:pPr>
      <w:r w:rsidRPr="00017D6F">
        <w:rPr>
          <w:rFonts w:ascii="Times New Roman" w:hAnsi="Times New Roman" w:cs="Times New Roman"/>
        </w:rPr>
        <w:t>I grant The Pennsylvania State University the nonexclusive right to use this work for the University’s own purposes and to make single copies of the work available to the public on a not-for-profit basis if copies are not otherwise available.</w:t>
      </w:r>
    </w:p>
    <w:p w14:paraId="7CF7FF96" w14:textId="77777777" w:rsidR="005D5893" w:rsidRPr="00017D6F" w:rsidRDefault="005D5893" w:rsidP="00017D6F">
      <w:pPr>
        <w:jc w:val="center"/>
        <w:rPr>
          <w:rFonts w:ascii="Times New Roman" w:hAnsi="Times New Roman" w:cs="Times New Roman"/>
        </w:rPr>
      </w:pPr>
    </w:p>
    <w:p w14:paraId="068FE332" w14:textId="77777777" w:rsidR="00B9243B" w:rsidRDefault="00B9243B" w:rsidP="00017D6F">
      <w:pPr>
        <w:jc w:val="center"/>
        <w:rPr>
          <w:rFonts w:ascii="Times New Roman" w:hAnsi="Times New Roman" w:cs="Times New Roman"/>
        </w:rPr>
      </w:pPr>
    </w:p>
    <w:p w14:paraId="308ABF28" w14:textId="77777777" w:rsidR="00B9243B" w:rsidRDefault="00B9243B" w:rsidP="00017D6F">
      <w:pPr>
        <w:jc w:val="center"/>
        <w:rPr>
          <w:rFonts w:ascii="Times New Roman" w:hAnsi="Times New Roman" w:cs="Times New Roman"/>
        </w:rPr>
      </w:pPr>
    </w:p>
    <w:p w14:paraId="45D1CCE8" w14:textId="77777777" w:rsidR="00B9243B" w:rsidRDefault="00B9243B" w:rsidP="00017D6F">
      <w:pPr>
        <w:jc w:val="center"/>
        <w:rPr>
          <w:rFonts w:ascii="Times New Roman" w:hAnsi="Times New Roman" w:cs="Times New Roman"/>
        </w:rPr>
      </w:pPr>
    </w:p>
    <w:p w14:paraId="740201A2" w14:textId="77777777" w:rsidR="00B9243B" w:rsidRDefault="00B9243B" w:rsidP="00017D6F">
      <w:pPr>
        <w:jc w:val="center"/>
        <w:rPr>
          <w:rFonts w:ascii="Times New Roman" w:hAnsi="Times New Roman" w:cs="Times New Roman"/>
        </w:rPr>
      </w:pPr>
    </w:p>
    <w:p w14:paraId="4C9C3FA0" w14:textId="77777777" w:rsidR="00B9243B" w:rsidRDefault="00B9243B" w:rsidP="00017D6F">
      <w:pPr>
        <w:jc w:val="center"/>
        <w:rPr>
          <w:rFonts w:ascii="Times New Roman" w:hAnsi="Times New Roman" w:cs="Times New Roman"/>
        </w:rPr>
      </w:pPr>
    </w:p>
    <w:p w14:paraId="741FF05A" w14:textId="77777777" w:rsidR="00B9243B" w:rsidRDefault="00B9243B" w:rsidP="00017D6F">
      <w:pPr>
        <w:jc w:val="center"/>
        <w:rPr>
          <w:rFonts w:ascii="Times New Roman" w:hAnsi="Times New Roman" w:cs="Times New Roman"/>
        </w:rPr>
      </w:pPr>
    </w:p>
    <w:p w14:paraId="32C4AD60" w14:textId="77777777" w:rsidR="00B9243B" w:rsidRDefault="00B9243B" w:rsidP="00017D6F">
      <w:pPr>
        <w:jc w:val="center"/>
        <w:rPr>
          <w:rFonts w:ascii="Times New Roman" w:hAnsi="Times New Roman" w:cs="Times New Roman"/>
        </w:rPr>
      </w:pPr>
    </w:p>
    <w:p w14:paraId="20B28F52" w14:textId="77777777" w:rsidR="00B9243B" w:rsidRDefault="00B9243B" w:rsidP="00017D6F">
      <w:pPr>
        <w:jc w:val="center"/>
        <w:rPr>
          <w:rFonts w:ascii="Times New Roman" w:hAnsi="Times New Roman" w:cs="Times New Roman"/>
        </w:rPr>
      </w:pPr>
    </w:p>
    <w:p w14:paraId="5BE276D4" w14:textId="11E8F906" w:rsidR="00B9243B" w:rsidRDefault="00B9243B" w:rsidP="00017D6F">
      <w:pPr>
        <w:jc w:val="center"/>
        <w:rPr>
          <w:rFonts w:ascii="Times New Roman" w:hAnsi="Times New Roman" w:cs="Times New Roman"/>
        </w:rPr>
      </w:pPr>
    </w:p>
    <w:p w14:paraId="7A64A7FC" w14:textId="55175FA4" w:rsidR="00B9243B" w:rsidRDefault="00B9243B" w:rsidP="00017D6F">
      <w:pPr>
        <w:jc w:val="center"/>
        <w:rPr>
          <w:rFonts w:ascii="Times New Roman" w:hAnsi="Times New Roman" w:cs="Times New Roman"/>
        </w:rPr>
      </w:pPr>
    </w:p>
    <w:p w14:paraId="06B64F50" w14:textId="603B44F6" w:rsidR="00B9243B" w:rsidRDefault="00B9243B" w:rsidP="00017D6F">
      <w:pPr>
        <w:jc w:val="center"/>
        <w:rPr>
          <w:rFonts w:ascii="Times New Roman" w:hAnsi="Times New Roman" w:cs="Times New Roman"/>
        </w:rPr>
      </w:pPr>
    </w:p>
    <w:p w14:paraId="69D08365" w14:textId="7991BA51" w:rsidR="00B9243B" w:rsidRDefault="00B9243B" w:rsidP="00017D6F">
      <w:pPr>
        <w:jc w:val="center"/>
        <w:rPr>
          <w:rFonts w:ascii="Times New Roman" w:hAnsi="Times New Roman" w:cs="Times New Roman"/>
        </w:rPr>
      </w:pPr>
    </w:p>
    <w:p w14:paraId="5FD23693" w14:textId="0C1DEBD7" w:rsidR="00B9243B" w:rsidRDefault="00F2042A" w:rsidP="00017D6F">
      <w:pPr>
        <w:jc w:val="center"/>
        <w:rPr>
          <w:rFonts w:ascii="Times New Roman" w:hAnsi="Times New Roman" w:cs="Times New Roman"/>
        </w:rPr>
      </w:pPr>
      <w:del w:id="0" w:author="Xin, Xuying" w:date="2021-05-28T17:24:00Z">
        <w:r w:rsidDel="00230310">
          <w:rPr>
            <w:rFonts w:ascii="Times New Roman" w:hAnsi="Times New Roman" w:cs="Times New Roman"/>
            <w:noProof/>
          </w:rPr>
          <w:drawing>
            <wp:anchor distT="0" distB="0" distL="114300" distR="114300" simplePos="0" relativeHeight="251662336" behindDoc="0" locked="0" layoutInCell="1" allowOverlap="1" wp14:anchorId="2B3D5505" wp14:editId="72ED4F60">
              <wp:simplePos x="0" y="0"/>
              <wp:positionH relativeFrom="column">
                <wp:posOffset>4427220</wp:posOffset>
              </wp:positionH>
              <wp:positionV relativeFrom="paragraph">
                <wp:posOffset>135389</wp:posOffset>
              </wp:positionV>
              <wp:extent cx="1635760" cy="577215"/>
              <wp:effectExtent l="0" t="0" r="254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635760" cy="577215"/>
                      </a:xfrm>
                      <a:prstGeom prst="rect">
                        <a:avLst/>
                      </a:prstGeom>
                    </pic:spPr>
                  </pic:pic>
                </a:graphicData>
              </a:graphic>
              <wp14:sizeRelH relativeFrom="page">
                <wp14:pctWidth>0</wp14:pctWidth>
              </wp14:sizeRelH>
              <wp14:sizeRelV relativeFrom="page">
                <wp14:pctHeight>0</wp14:pctHeight>
              </wp14:sizeRelV>
            </wp:anchor>
          </w:drawing>
        </w:r>
      </w:del>
    </w:p>
    <w:p w14:paraId="604B0E91" w14:textId="1A600C4D" w:rsidR="00B9243B" w:rsidRDefault="00B9243B" w:rsidP="00017D6F">
      <w:pPr>
        <w:jc w:val="center"/>
        <w:rPr>
          <w:rFonts w:ascii="Times New Roman" w:hAnsi="Times New Roman" w:cs="Times New Roman"/>
        </w:rPr>
      </w:pPr>
    </w:p>
    <w:p w14:paraId="51150F02" w14:textId="18B716BD" w:rsidR="005D5893" w:rsidRPr="00017D6F" w:rsidRDefault="00F2042A" w:rsidP="00B9243B">
      <w:pPr>
        <w:jc w:val="righ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41275B3B" wp14:editId="448DF164">
                <wp:simplePos x="0" y="0"/>
                <wp:positionH relativeFrom="column">
                  <wp:posOffset>4523740</wp:posOffset>
                </wp:positionH>
                <wp:positionV relativeFrom="paragraph">
                  <wp:posOffset>149760</wp:posOffset>
                </wp:positionV>
                <wp:extent cx="1414780" cy="0"/>
                <wp:effectExtent l="0" t="0" r="7620" b="12700"/>
                <wp:wrapNone/>
                <wp:docPr id="9" name="Straight Connector 9"/>
                <wp:cNvGraphicFramePr/>
                <a:graphic xmlns:a="http://schemas.openxmlformats.org/drawingml/2006/main">
                  <a:graphicData uri="http://schemas.microsoft.com/office/word/2010/wordprocessingShape">
                    <wps:wsp>
                      <wps:cNvCnPr/>
                      <wps:spPr>
                        <a:xfrm>
                          <a:off x="0" y="0"/>
                          <a:ext cx="1414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ABE62B"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56.2pt,11.8pt" to="467.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" strokecolor="black [3200]" strokeweight=".5pt">
                <v:stroke joinstyle="miter"/>
              </v:line>
            </w:pict>
          </mc:Fallback>
        </mc:AlternateContent>
      </w:r>
      <w:r w:rsidR="00017D6F">
        <w:rPr>
          <w:rFonts w:ascii="Times New Roman" w:hAnsi="Times New Roman" w:cs="Times New Roman"/>
        </w:rPr>
        <w:t>_________________</w:t>
      </w:r>
      <w:r w:rsidR="005D5893" w:rsidRPr="00017D6F">
        <w:rPr>
          <w:rFonts w:ascii="Times New Roman" w:hAnsi="Times New Roman" w:cs="Times New Roman"/>
        </w:rPr>
        <w:t>__</w:t>
      </w:r>
    </w:p>
    <w:p w14:paraId="78A74982" w14:textId="02BC9BF1" w:rsidR="00017D6F" w:rsidRDefault="00017D6F" w:rsidP="00B9243B">
      <w:pPr>
        <w:jc w:val="right"/>
        <w:rPr>
          <w:rFonts w:ascii="Times New Roman" w:hAnsi="Times New Roman" w:cs="Times New Roman"/>
        </w:rPr>
      </w:pPr>
    </w:p>
    <w:p w14:paraId="2FEDA0C3" w14:textId="5C95C4AF" w:rsidR="005D5893" w:rsidRPr="00017D6F" w:rsidRDefault="005D5893" w:rsidP="00B9243B">
      <w:pPr>
        <w:jc w:val="right"/>
        <w:rPr>
          <w:rFonts w:ascii="Times New Roman" w:hAnsi="Times New Roman" w:cs="Times New Roman"/>
        </w:rPr>
      </w:pPr>
      <w:r w:rsidRPr="00017D6F">
        <w:rPr>
          <w:rFonts w:ascii="Times New Roman" w:hAnsi="Times New Roman" w:cs="Times New Roman"/>
        </w:rPr>
        <w:t>Joy Bohannon</w:t>
      </w:r>
    </w:p>
    <w:p w14:paraId="1BD7B598" w14:textId="4A3D14EF" w:rsidR="005D5893" w:rsidRDefault="005D5893">
      <w:pPr>
        <w:rPr>
          <w:rFonts w:ascii="Times New Roman" w:hAnsi="Times New Roman" w:cs="Times New Roman"/>
        </w:rPr>
      </w:pPr>
    </w:p>
    <w:p w14:paraId="2B67DB12" w14:textId="77777777" w:rsidR="00C533C8" w:rsidRPr="00FC1AB4" w:rsidRDefault="00C533C8">
      <w:pPr>
        <w:rPr>
          <w:rFonts w:ascii="Times New Roman" w:hAnsi="Times New Roman" w:cs="Times New Roman"/>
        </w:rPr>
      </w:pPr>
    </w:p>
    <w:p w14:paraId="24DE6150" w14:textId="2A101D85" w:rsidR="00F2042A" w:rsidRPr="00F2042A" w:rsidRDefault="005D5893" w:rsidP="00F2042A">
      <w:pPr>
        <w:rPr>
          <w:rFonts w:ascii="Times New Roman" w:hAnsi="Times New Roman" w:cs="Times New Roman"/>
        </w:rPr>
      </w:pPr>
      <w:r>
        <w:rPr>
          <w:rFonts w:ascii="Times New Roman" w:hAnsi="Times New Roman" w:cs="Times New Roman"/>
          <w:b/>
          <w:bCs/>
        </w:rPr>
        <w:br w:type="page"/>
      </w:r>
      <w:r w:rsidR="00F2042A" w:rsidRPr="00F2042A">
        <w:rPr>
          <w:rFonts w:ascii="Times New Roman" w:hAnsi="Times New Roman" w:cs="Times New Roman"/>
        </w:rPr>
        <w:lastRenderedPageBreak/>
        <w:t xml:space="preserve">The Lecture-Recital Monograph of </w:t>
      </w:r>
      <w:r w:rsidR="00F2042A">
        <w:rPr>
          <w:rFonts w:ascii="Times New Roman" w:hAnsi="Times New Roman" w:cs="Times New Roman"/>
        </w:rPr>
        <w:t>Joy Bohannon</w:t>
      </w:r>
      <w:r w:rsidR="00F2042A" w:rsidRPr="00F2042A">
        <w:rPr>
          <w:rFonts w:ascii="Times New Roman" w:hAnsi="Times New Roman" w:cs="Times New Roman"/>
        </w:rPr>
        <w:t xml:space="preserve"> was reviewed and approved* by the following:</w:t>
      </w:r>
    </w:p>
    <w:p w14:paraId="5ED7167D" w14:textId="77777777" w:rsidR="00F2042A" w:rsidRDefault="00F2042A" w:rsidP="00F2042A">
      <w:pPr>
        <w:rPr>
          <w:rFonts w:ascii="Times New Roman" w:hAnsi="Times New Roman" w:cs="Times New Roman"/>
        </w:rPr>
      </w:pPr>
    </w:p>
    <w:p w14:paraId="7B929D51" w14:textId="77777777" w:rsidR="00F2042A" w:rsidRDefault="00F2042A" w:rsidP="00F2042A">
      <w:pPr>
        <w:rPr>
          <w:rFonts w:ascii="Times New Roman" w:hAnsi="Times New Roman" w:cs="Times New Roman"/>
        </w:rPr>
      </w:pPr>
    </w:p>
    <w:p w14:paraId="02480FA2" w14:textId="542DC95B" w:rsidR="00F2042A" w:rsidRPr="00F2042A" w:rsidRDefault="00F2042A" w:rsidP="00F2042A">
      <w:pPr>
        <w:rPr>
          <w:rFonts w:ascii="Times New Roman" w:hAnsi="Times New Roman" w:cs="Times New Roman"/>
        </w:rPr>
      </w:pPr>
      <w:r w:rsidRPr="00F2042A">
        <w:rPr>
          <w:rFonts w:ascii="Times New Roman" w:hAnsi="Times New Roman" w:cs="Times New Roman"/>
        </w:rPr>
        <w:t xml:space="preserve">Jennifer </w:t>
      </w:r>
      <w:proofErr w:type="spellStart"/>
      <w:r w:rsidRPr="00F2042A">
        <w:rPr>
          <w:rFonts w:ascii="Times New Roman" w:hAnsi="Times New Roman" w:cs="Times New Roman"/>
        </w:rPr>
        <w:t>Trost</w:t>
      </w:r>
      <w:proofErr w:type="spellEnd"/>
    </w:p>
    <w:p w14:paraId="218C7DF7" w14:textId="0B789FCA" w:rsidR="00F2042A" w:rsidRPr="00F2042A" w:rsidRDefault="00F2042A" w:rsidP="00F2042A">
      <w:pPr>
        <w:rPr>
          <w:rFonts w:ascii="Times New Roman" w:hAnsi="Times New Roman" w:cs="Times New Roman"/>
        </w:rPr>
      </w:pPr>
      <w:r w:rsidRPr="00F2042A">
        <w:rPr>
          <w:rFonts w:ascii="Times New Roman" w:hAnsi="Times New Roman" w:cs="Times New Roman"/>
        </w:rPr>
        <w:t>Professor of Music</w:t>
      </w:r>
    </w:p>
    <w:p w14:paraId="25C9247B" w14:textId="1239691D" w:rsidR="00F2042A" w:rsidRPr="00F2042A" w:rsidRDefault="00F2042A" w:rsidP="00F2042A">
      <w:pPr>
        <w:rPr>
          <w:rFonts w:ascii="Times New Roman" w:hAnsi="Times New Roman" w:cs="Times New Roman"/>
        </w:rPr>
      </w:pPr>
      <w:r w:rsidRPr="00F2042A">
        <w:rPr>
          <w:rFonts w:ascii="Times New Roman" w:hAnsi="Times New Roman" w:cs="Times New Roman"/>
        </w:rPr>
        <w:t>Lecture-Recital Adviser</w:t>
      </w:r>
    </w:p>
    <w:p w14:paraId="51B1F116" w14:textId="77777777" w:rsidR="00F2042A" w:rsidRPr="00F2042A" w:rsidRDefault="00F2042A" w:rsidP="00F2042A">
      <w:pPr>
        <w:rPr>
          <w:rFonts w:ascii="Times New Roman" w:hAnsi="Times New Roman" w:cs="Times New Roman"/>
        </w:rPr>
      </w:pPr>
    </w:p>
    <w:p w14:paraId="1F31038E" w14:textId="3154AACC" w:rsidR="00F2042A" w:rsidRPr="00F2042A" w:rsidRDefault="00F2042A" w:rsidP="00F2042A">
      <w:pPr>
        <w:rPr>
          <w:rFonts w:ascii="Times New Roman" w:hAnsi="Times New Roman" w:cs="Times New Roman"/>
        </w:rPr>
      </w:pPr>
      <w:r>
        <w:rPr>
          <w:rFonts w:ascii="Times New Roman" w:hAnsi="Times New Roman" w:cs="Times New Roman"/>
        </w:rPr>
        <w:t xml:space="preserve">Rachel </w:t>
      </w:r>
      <w:r w:rsidR="00CB5AD9">
        <w:rPr>
          <w:rFonts w:ascii="Times New Roman" w:hAnsi="Times New Roman" w:cs="Times New Roman"/>
        </w:rPr>
        <w:t xml:space="preserve">E. </w:t>
      </w:r>
      <w:r>
        <w:rPr>
          <w:rFonts w:ascii="Times New Roman" w:hAnsi="Times New Roman" w:cs="Times New Roman"/>
        </w:rPr>
        <w:t>Copeland</w:t>
      </w:r>
    </w:p>
    <w:p w14:paraId="0B448E25" w14:textId="77777777" w:rsidR="00F2042A" w:rsidRDefault="00F2042A" w:rsidP="00F2042A">
      <w:pPr>
        <w:rPr>
          <w:rFonts w:ascii="Times New Roman" w:hAnsi="Times New Roman" w:cs="Times New Roman"/>
        </w:rPr>
      </w:pPr>
      <w:r w:rsidRPr="00F2042A">
        <w:rPr>
          <w:rFonts w:ascii="Times New Roman" w:hAnsi="Times New Roman" w:cs="Times New Roman"/>
        </w:rPr>
        <w:t>Assistant Professor of Voice</w:t>
      </w:r>
    </w:p>
    <w:p w14:paraId="6CF10F3F" w14:textId="06C874A4" w:rsidR="00F2042A" w:rsidRPr="00F2042A" w:rsidRDefault="00F2042A" w:rsidP="00F2042A">
      <w:pPr>
        <w:rPr>
          <w:rFonts w:ascii="Times New Roman" w:hAnsi="Times New Roman" w:cs="Times New Roman"/>
        </w:rPr>
      </w:pPr>
      <w:r w:rsidRPr="00F2042A">
        <w:rPr>
          <w:rFonts w:ascii="Times New Roman" w:hAnsi="Times New Roman" w:cs="Times New Roman"/>
        </w:rPr>
        <w:t xml:space="preserve">Second Reader </w:t>
      </w:r>
    </w:p>
    <w:p w14:paraId="27EC29E6" w14:textId="77777777" w:rsidR="00F2042A" w:rsidRPr="00F2042A" w:rsidRDefault="00F2042A" w:rsidP="00F2042A">
      <w:pPr>
        <w:rPr>
          <w:rFonts w:ascii="Times New Roman" w:hAnsi="Times New Roman" w:cs="Times New Roman"/>
        </w:rPr>
      </w:pPr>
    </w:p>
    <w:p w14:paraId="786C42A6" w14:textId="534E33F9" w:rsidR="00F2042A" w:rsidRPr="00F2042A" w:rsidRDefault="00F2042A" w:rsidP="00F2042A">
      <w:pPr>
        <w:rPr>
          <w:rFonts w:ascii="Times New Roman" w:hAnsi="Times New Roman" w:cs="Times New Roman"/>
        </w:rPr>
      </w:pPr>
      <w:r>
        <w:rPr>
          <w:rFonts w:ascii="Times New Roman" w:hAnsi="Times New Roman" w:cs="Times New Roman"/>
        </w:rPr>
        <w:t xml:space="preserve">Marica </w:t>
      </w:r>
      <w:proofErr w:type="spellStart"/>
      <w:r>
        <w:rPr>
          <w:rFonts w:ascii="Times New Roman" w:hAnsi="Times New Roman" w:cs="Times New Roman"/>
        </w:rPr>
        <w:t>Tacconi</w:t>
      </w:r>
      <w:proofErr w:type="spellEnd"/>
    </w:p>
    <w:p w14:paraId="66AA5CFC" w14:textId="77777777" w:rsidR="00F2042A" w:rsidRDefault="00F2042A" w:rsidP="00F2042A">
      <w:pPr>
        <w:rPr>
          <w:rFonts w:ascii="Times New Roman" w:hAnsi="Times New Roman" w:cs="Times New Roman"/>
        </w:rPr>
      </w:pPr>
      <w:r w:rsidRPr="00F2042A">
        <w:rPr>
          <w:rFonts w:ascii="Times New Roman" w:hAnsi="Times New Roman" w:cs="Times New Roman"/>
        </w:rPr>
        <w:t>Professor of Musicology and Art History</w:t>
      </w:r>
    </w:p>
    <w:p w14:paraId="4F2CFB5A" w14:textId="02573574" w:rsidR="00F2042A" w:rsidRPr="00F2042A" w:rsidRDefault="00F2042A" w:rsidP="00F2042A">
      <w:pPr>
        <w:rPr>
          <w:rFonts w:ascii="Times New Roman" w:hAnsi="Times New Roman" w:cs="Times New Roman"/>
        </w:rPr>
      </w:pPr>
      <w:r w:rsidRPr="00F2042A">
        <w:rPr>
          <w:rFonts w:ascii="Times New Roman" w:hAnsi="Times New Roman" w:cs="Times New Roman"/>
        </w:rPr>
        <w:t xml:space="preserve">Committee Member </w:t>
      </w:r>
    </w:p>
    <w:p w14:paraId="0BB38BD5" w14:textId="47493D4D" w:rsidR="00F2042A" w:rsidRDefault="00F2042A" w:rsidP="00F2042A">
      <w:pPr>
        <w:rPr>
          <w:rFonts w:ascii="Times New Roman" w:hAnsi="Times New Roman" w:cs="Times New Roman"/>
        </w:rPr>
      </w:pPr>
    </w:p>
    <w:p w14:paraId="5FC17F79" w14:textId="1D443042" w:rsidR="00F2042A" w:rsidRDefault="00F2042A" w:rsidP="00F2042A">
      <w:pPr>
        <w:rPr>
          <w:rFonts w:ascii="Times New Roman" w:hAnsi="Times New Roman" w:cs="Times New Roman"/>
        </w:rPr>
      </w:pPr>
    </w:p>
    <w:p w14:paraId="5BFC0BA6" w14:textId="6F57B791" w:rsidR="00F2042A" w:rsidRDefault="00F2042A" w:rsidP="00F2042A">
      <w:pPr>
        <w:rPr>
          <w:rFonts w:ascii="Times New Roman" w:hAnsi="Times New Roman" w:cs="Times New Roman"/>
        </w:rPr>
      </w:pPr>
    </w:p>
    <w:p w14:paraId="132A34D5" w14:textId="55398C4B" w:rsidR="00F2042A" w:rsidRDefault="00F2042A" w:rsidP="00F2042A">
      <w:pPr>
        <w:rPr>
          <w:rFonts w:ascii="Times New Roman" w:hAnsi="Times New Roman" w:cs="Times New Roman"/>
        </w:rPr>
      </w:pPr>
    </w:p>
    <w:p w14:paraId="1BC80CF0" w14:textId="64A5180B" w:rsidR="00F2042A" w:rsidRDefault="00F2042A" w:rsidP="00F2042A">
      <w:pPr>
        <w:rPr>
          <w:rFonts w:ascii="Times New Roman" w:hAnsi="Times New Roman" w:cs="Times New Roman"/>
        </w:rPr>
      </w:pPr>
    </w:p>
    <w:p w14:paraId="2C985B6D" w14:textId="6BF840FB" w:rsidR="00F2042A" w:rsidRDefault="00F2042A" w:rsidP="00F2042A">
      <w:pPr>
        <w:rPr>
          <w:rFonts w:ascii="Times New Roman" w:hAnsi="Times New Roman" w:cs="Times New Roman"/>
        </w:rPr>
      </w:pPr>
    </w:p>
    <w:p w14:paraId="2DE1DBF7" w14:textId="4CC05318" w:rsidR="00F2042A" w:rsidRDefault="00F2042A" w:rsidP="00F2042A">
      <w:pPr>
        <w:rPr>
          <w:rFonts w:ascii="Times New Roman" w:hAnsi="Times New Roman" w:cs="Times New Roman"/>
        </w:rPr>
      </w:pPr>
    </w:p>
    <w:p w14:paraId="09409AAF" w14:textId="0E7AF2AF" w:rsidR="00F2042A" w:rsidRDefault="00F2042A" w:rsidP="00F2042A">
      <w:pPr>
        <w:rPr>
          <w:rFonts w:ascii="Times New Roman" w:hAnsi="Times New Roman" w:cs="Times New Roman"/>
        </w:rPr>
      </w:pPr>
    </w:p>
    <w:p w14:paraId="1DBCE583" w14:textId="72BDA66F" w:rsidR="00F2042A" w:rsidRDefault="00F2042A" w:rsidP="00F2042A">
      <w:pPr>
        <w:rPr>
          <w:rFonts w:ascii="Times New Roman" w:hAnsi="Times New Roman" w:cs="Times New Roman"/>
        </w:rPr>
      </w:pPr>
    </w:p>
    <w:p w14:paraId="70A6D3FA" w14:textId="4B1F0E23" w:rsidR="00F2042A" w:rsidRDefault="00F2042A" w:rsidP="00F2042A">
      <w:pPr>
        <w:rPr>
          <w:rFonts w:ascii="Times New Roman" w:hAnsi="Times New Roman" w:cs="Times New Roman"/>
        </w:rPr>
      </w:pPr>
    </w:p>
    <w:p w14:paraId="016E3959" w14:textId="7C9ABCA2" w:rsidR="00F2042A" w:rsidRDefault="00F2042A" w:rsidP="00F2042A">
      <w:pPr>
        <w:rPr>
          <w:rFonts w:ascii="Times New Roman" w:hAnsi="Times New Roman" w:cs="Times New Roman"/>
        </w:rPr>
      </w:pPr>
    </w:p>
    <w:p w14:paraId="5743809F" w14:textId="53AA3D2F" w:rsidR="00F2042A" w:rsidRDefault="00F2042A" w:rsidP="00F2042A">
      <w:pPr>
        <w:rPr>
          <w:rFonts w:ascii="Times New Roman" w:hAnsi="Times New Roman" w:cs="Times New Roman"/>
        </w:rPr>
      </w:pPr>
    </w:p>
    <w:p w14:paraId="44FA23B8" w14:textId="4B39160C" w:rsidR="00F2042A" w:rsidRDefault="00F2042A" w:rsidP="00F2042A">
      <w:pPr>
        <w:rPr>
          <w:rFonts w:ascii="Times New Roman" w:hAnsi="Times New Roman" w:cs="Times New Roman"/>
        </w:rPr>
      </w:pPr>
    </w:p>
    <w:p w14:paraId="680F99C8" w14:textId="398B7C2D" w:rsidR="00F2042A" w:rsidRDefault="00F2042A" w:rsidP="00F2042A">
      <w:pPr>
        <w:rPr>
          <w:rFonts w:ascii="Times New Roman" w:hAnsi="Times New Roman" w:cs="Times New Roman"/>
        </w:rPr>
      </w:pPr>
    </w:p>
    <w:p w14:paraId="3727A11E" w14:textId="065CBC6A" w:rsidR="00F2042A" w:rsidRDefault="00F2042A" w:rsidP="00F2042A">
      <w:pPr>
        <w:rPr>
          <w:rFonts w:ascii="Times New Roman" w:hAnsi="Times New Roman" w:cs="Times New Roman"/>
        </w:rPr>
      </w:pPr>
    </w:p>
    <w:p w14:paraId="2EB4F10C" w14:textId="6E901839" w:rsidR="00F2042A" w:rsidRDefault="00F2042A" w:rsidP="00F2042A">
      <w:pPr>
        <w:rPr>
          <w:rFonts w:ascii="Times New Roman" w:hAnsi="Times New Roman" w:cs="Times New Roman"/>
        </w:rPr>
      </w:pPr>
    </w:p>
    <w:p w14:paraId="28FE2BC2" w14:textId="39E17E6E" w:rsidR="00F2042A" w:rsidRDefault="00F2042A" w:rsidP="00F2042A">
      <w:pPr>
        <w:rPr>
          <w:rFonts w:ascii="Times New Roman" w:hAnsi="Times New Roman" w:cs="Times New Roman"/>
        </w:rPr>
      </w:pPr>
    </w:p>
    <w:p w14:paraId="1ABC0A58" w14:textId="3AE59747" w:rsidR="00F2042A" w:rsidRDefault="00F2042A" w:rsidP="00F2042A">
      <w:pPr>
        <w:rPr>
          <w:rFonts w:ascii="Times New Roman" w:hAnsi="Times New Roman" w:cs="Times New Roman"/>
        </w:rPr>
      </w:pPr>
    </w:p>
    <w:p w14:paraId="14E9594F" w14:textId="5713EF5C" w:rsidR="00F2042A" w:rsidRDefault="00F2042A" w:rsidP="00F2042A">
      <w:pPr>
        <w:rPr>
          <w:rFonts w:ascii="Times New Roman" w:hAnsi="Times New Roman" w:cs="Times New Roman"/>
        </w:rPr>
      </w:pPr>
    </w:p>
    <w:p w14:paraId="32D27716" w14:textId="4F2F5897" w:rsidR="00F2042A" w:rsidRDefault="00F2042A" w:rsidP="00F2042A">
      <w:pPr>
        <w:rPr>
          <w:rFonts w:ascii="Times New Roman" w:hAnsi="Times New Roman" w:cs="Times New Roman"/>
        </w:rPr>
      </w:pPr>
    </w:p>
    <w:p w14:paraId="66666B46" w14:textId="022E5525" w:rsidR="00F2042A" w:rsidRDefault="00F2042A" w:rsidP="00F2042A">
      <w:pPr>
        <w:rPr>
          <w:rFonts w:ascii="Times New Roman" w:hAnsi="Times New Roman" w:cs="Times New Roman"/>
        </w:rPr>
      </w:pPr>
    </w:p>
    <w:p w14:paraId="46851175" w14:textId="79FB8501" w:rsidR="00F2042A" w:rsidRDefault="00F2042A" w:rsidP="00F2042A">
      <w:pPr>
        <w:rPr>
          <w:rFonts w:ascii="Times New Roman" w:hAnsi="Times New Roman" w:cs="Times New Roman"/>
        </w:rPr>
      </w:pPr>
    </w:p>
    <w:p w14:paraId="412A5D7E" w14:textId="1151746E" w:rsidR="00F2042A" w:rsidRDefault="00F2042A" w:rsidP="00F2042A">
      <w:pPr>
        <w:rPr>
          <w:rFonts w:ascii="Times New Roman" w:hAnsi="Times New Roman" w:cs="Times New Roman"/>
        </w:rPr>
      </w:pPr>
    </w:p>
    <w:p w14:paraId="7CEC68A3" w14:textId="14773CC3" w:rsidR="00F2042A" w:rsidRDefault="00F2042A" w:rsidP="00F2042A">
      <w:pPr>
        <w:rPr>
          <w:rFonts w:ascii="Times New Roman" w:hAnsi="Times New Roman" w:cs="Times New Roman"/>
        </w:rPr>
      </w:pPr>
    </w:p>
    <w:p w14:paraId="3D62CEF2" w14:textId="12A9E60B" w:rsidR="00F2042A" w:rsidRDefault="00F2042A" w:rsidP="00F2042A">
      <w:pPr>
        <w:rPr>
          <w:rFonts w:ascii="Times New Roman" w:hAnsi="Times New Roman" w:cs="Times New Roman"/>
        </w:rPr>
      </w:pPr>
    </w:p>
    <w:p w14:paraId="1AEAFC74" w14:textId="43E3BA6B" w:rsidR="00F2042A" w:rsidRDefault="00F2042A" w:rsidP="00F2042A">
      <w:pPr>
        <w:rPr>
          <w:rFonts w:ascii="Times New Roman" w:hAnsi="Times New Roman" w:cs="Times New Roman"/>
        </w:rPr>
      </w:pPr>
    </w:p>
    <w:p w14:paraId="12737144" w14:textId="71CD01BC" w:rsidR="00F2042A" w:rsidRDefault="00F2042A" w:rsidP="00F2042A">
      <w:pPr>
        <w:rPr>
          <w:rFonts w:ascii="Times New Roman" w:hAnsi="Times New Roman" w:cs="Times New Roman"/>
        </w:rPr>
      </w:pPr>
    </w:p>
    <w:p w14:paraId="60C886CD" w14:textId="07E849E8" w:rsidR="00F2042A" w:rsidRDefault="00F2042A" w:rsidP="00F2042A">
      <w:pPr>
        <w:rPr>
          <w:rFonts w:ascii="Times New Roman" w:hAnsi="Times New Roman" w:cs="Times New Roman"/>
        </w:rPr>
      </w:pPr>
    </w:p>
    <w:p w14:paraId="7567FE2D" w14:textId="318F0DB1" w:rsidR="00F2042A" w:rsidRDefault="00F2042A" w:rsidP="00F2042A">
      <w:pPr>
        <w:rPr>
          <w:rFonts w:ascii="Times New Roman" w:hAnsi="Times New Roman" w:cs="Times New Roman"/>
        </w:rPr>
      </w:pPr>
    </w:p>
    <w:p w14:paraId="292038BF" w14:textId="77777777" w:rsidR="00F2042A" w:rsidRPr="00F2042A" w:rsidRDefault="00F2042A" w:rsidP="00F2042A">
      <w:pPr>
        <w:rPr>
          <w:rFonts w:ascii="Times New Roman" w:hAnsi="Times New Roman" w:cs="Times New Roman"/>
        </w:rPr>
      </w:pPr>
    </w:p>
    <w:p w14:paraId="4D081F07" w14:textId="02081F95" w:rsidR="00F2042A" w:rsidRPr="00F2042A" w:rsidRDefault="00F2042A" w:rsidP="00F2042A">
      <w:pPr>
        <w:rPr>
          <w:rFonts w:ascii="Times New Roman" w:hAnsi="Times New Roman" w:cs="Times New Roman"/>
        </w:rPr>
      </w:pPr>
      <w:r w:rsidRPr="00F2042A">
        <w:rPr>
          <w:rFonts w:ascii="Times New Roman" w:hAnsi="Times New Roman" w:cs="Times New Roman"/>
        </w:rPr>
        <w:t xml:space="preserve">*Signatures are on file in the School of </w:t>
      </w:r>
      <w:proofErr w:type="gramStart"/>
      <w:r w:rsidRPr="00F2042A">
        <w:rPr>
          <w:rFonts w:ascii="Times New Roman" w:hAnsi="Times New Roman" w:cs="Times New Roman"/>
        </w:rPr>
        <w:t>Music</w:t>
      </w:r>
      <w:proofErr w:type="gramEnd"/>
    </w:p>
    <w:p w14:paraId="246A4040" w14:textId="4E7BDD42" w:rsidR="0017440E" w:rsidRPr="0017440E" w:rsidRDefault="0017440E" w:rsidP="0017440E">
      <w:pPr>
        <w:spacing w:line="480" w:lineRule="auto"/>
        <w:jc w:val="center"/>
        <w:rPr>
          <w:rFonts w:ascii="Times New Roman" w:hAnsi="Times New Roman" w:cs="Times New Roman"/>
        </w:rPr>
      </w:pPr>
      <w:r>
        <w:rPr>
          <w:rFonts w:ascii="Times New Roman" w:hAnsi="Times New Roman" w:cs="Times New Roman"/>
          <w:b/>
          <w:bCs/>
        </w:rPr>
        <w:br w:type="page"/>
      </w:r>
      <w:r w:rsidRPr="0017440E">
        <w:rPr>
          <w:rFonts w:ascii="Times New Roman" w:hAnsi="Times New Roman" w:cs="Times New Roman"/>
        </w:rPr>
        <w:lastRenderedPageBreak/>
        <w:t>TABLE OF CONTENTS</w:t>
      </w:r>
    </w:p>
    <w:p w14:paraId="76015D82" w14:textId="35037C0A" w:rsidR="0017440E" w:rsidRPr="0017440E" w:rsidRDefault="0017440E" w:rsidP="0017440E">
      <w:pPr>
        <w:spacing w:line="480" w:lineRule="auto"/>
        <w:rPr>
          <w:rFonts w:ascii="Times New Roman" w:hAnsi="Times New Roman" w:cs="Times New Roman"/>
        </w:rPr>
      </w:pPr>
      <w:r w:rsidRPr="0017440E">
        <w:rPr>
          <w:rFonts w:ascii="Times New Roman" w:hAnsi="Times New Roman" w:cs="Times New Roman"/>
        </w:rPr>
        <w:t>I. Introduction ............................................................................................................................1</w:t>
      </w:r>
    </w:p>
    <w:p w14:paraId="2D6D32AC" w14:textId="31DA10D7" w:rsidR="0017440E" w:rsidRPr="0017440E" w:rsidRDefault="0017440E" w:rsidP="0017440E">
      <w:pPr>
        <w:spacing w:line="480" w:lineRule="auto"/>
        <w:rPr>
          <w:rFonts w:ascii="Times New Roman" w:hAnsi="Times New Roman" w:cs="Times New Roman"/>
        </w:rPr>
      </w:pPr>
      <w:r w:rsidRPr="0017440E">
        <w:rPr>
          <w:rFonts w:ascii="Times New Roman" w:hAnsi="Times New Roman" w:cs="Times New Roman"/>
        </w:rPr>
        <w:t xml:space="preserve">II. In the Beginning Was the Word: Developing </w:t>
      </w:r>
      <w:r w:rsidR="00F55869">
        <w:rPr>
          <w:rFonts w:ascii="Times New Roman" w:hAnsi="Times New Roman" w:cs="Times New Roman"/>
        </w:rPr>
        <w:t>a</w:t>
      </w:r>
      <w:r w:rsidRPr="0017440E">
        <w:rPr>
          <w:rFonts w:ascii="Times New Roman" w:hAnsi="Times New Roman" w:cs="Times New Roman"/>
        </w:rPr>
        <w:t xml:space="preserve"> Creative Relationship with Text…............</w:t>
      </w:r>
      <w:proofErr w:type="gramStart"/>
      <w:r w:rsidRPr="0017440E">
        <w:rPr>
          <w:rFonts w:ascii="Times New Roman" w:hAnsi="Times New Roman" w:cs="Times New Roman"/>
        </w:rPr>
        <w:t>3</w:t>
      </w:r>
      <w:proofErr w:type="gramEnd"/>
    </w:p>
    <w:p w14:paraId="513DC06F" w14:textId="1BB49DCA" w:rsidR="0017440E" w:rsidRPr="0017440E" w:rsidRDefault="0017440E" w:rsidP="0017440E">
      <w:pPr>
        <w:spacing w:line="480" w:lineRule="auto"/>
        <w:rPr>
          <w:rFonts w:ascii="Times New Roman" w:hAnsi="Times New Roman" w:cs="Times New Roman"/>
        </w:rPr>
      </w:pPr>
      <w:r w:rsidRPr="0017440E">
        <w:rPr>
          <w:rFonts w:ascii="Times New Roman" w:hAnsi="Times New Roman" w:cs="Times New Roman"/>
        </w:rPr>
        <w:t>III. The Most Important Literary Genre: An Introduction to Poetry .........................................5</w:t>
      </w:r>
    </w:p>
    <w:p w14:paraId="490C34E5" w14:textId="1799D7DA" w:rsidR="0017440E" w:rsidRPr="0017440E" w:rsidRDefault="0017440E" w:rsidP="0017440E">
      <w:pPr>
        <w:spacing w:line="480" w:lineRule="auto"/>
        <w:rPr>
          <w:rFonts w:ascii="Times New Roman" w:hAnsi="Times New Roman" w:cs="Times New Roman"/>
        </w:rPr>
      </w:pPr>
      <w:r w:rsidRPr="0017440E">
        <w:rPr>
          <w:rFonts w:ascii="Times New Roman" w:hAnsi="Times New Roman" w:cs="Times New Roman"/>
        </w:rPr>
        <w:t>IV. Ratiocination: Close Reading through Inductive Observations...........................................6</w:t>
      </w:r>
    </w:p>
    <w:p w14:paraId="5981F3C9" w14:textId="77777777" w:rsidR="0017440E" w:rsidRPr="0017440E" w:rsidRDefault="0017440E" w:rsidP="0017440E">
      <w:pPr>
        <w:spacing w:line="480" w:lineRule="auto"/>
        <w:ind w:left="720"/>
        <w:rPr>
          <w:rFonts w:ascii="Times New Roman" w:hAnsi="Times New Roman" w:cs="Times New Roman"/>
        </w:rPr>
      </w:pPr>
      <w:r w:rsidRPr="0017440E">
        <w:rPr>
          <w:rFonts w:ascii="Times New Roman" w:hAnsi="Times New Roman" w:cs="Times New Roman"/>
        </w:rPr>
        <w:t>A. Read the Text Aloud before Annotating Anything</w:t>
      </w:r>
    </w:p>
    <w:p w14:paraId="211ED4C1" w14:textId="48F9A13C" w:rsidR="0017440E" w:rsidRPr="0017440E" w:rsidRDefault="0017440E" w:rsidP="0017440E">
      <w:pPr>
        <w:spacing w:line="480" w:lineRule="auto"/>
        <w:ind w:firstLine="720"/>
        <w:rPr>
          <w:rFonts w:ascii="Times New Roman" w:hAnsi="Times New Roman" w:cs="Times New Roman"/>
        </w:rPr>
      </w:pPr>
      <w:r w:rsidRPr="0017440E">
        <w:rPr>
          <w:rFonts w:ascii="Times New Roman" w:hAnsi="Times New Roman" w:cs="Times New Roman"/>
        </w:rPr>
        <w:t>B. This Work Should Consist of a Two-sided Conversation.</w:t>
      </w:r>
    </w:p>
    <w:p w14:paraId="2BAB48A6" w14:textId="1CF8E7F7" w:rsidR="0017440E" w:rsidRPr="0017440E" w:rsidRDefault="0017440E" w:rsidP="0017440E">
      <w:pPr>
        <w:spacing w:line="480" w:lineRule="auto"/>
        <w:ind w:firstLine="720"/>
        <w:rPr>
          <w:rFonts w:ascii="Times New Roman" w:hAnsi="Times New Roman" w:cs="Times New Roman"/>
        </w:rPr>
      </w:pPr>
      <w:r w:rsidRPr="0017440E">
        <w:rPr>
          <w:rFonts w:ascii="Times New Roman" w:hAnsi="Times New Roman" w:cs="Times New Roman"/>
        </w:rPr>
        <w:t>C. Poetic Devices to Consider:</w:t>
      </w:r>
    </w:p>
    <w:p w14:paraId="36D4B832" w14:textId="394D6D9B" w:rsidR="0017440E" w:rsidRPr="0017440E" w:rsidRDefault="0017440E" w:rsidP="0017440E">
      <w:pPr>
        <w:spacing w:line="480" w:lineRule="auto"/>
        <w:rPr>
          <w:rFonts w:ascii="Times New Roman" w:hAnsi="Times New Roman" w:cs="Times New Roman"/>
        </w:rPr>
      </w:pPr>
      <w:r w:rsidRPr="0017440E">
        <w:rPr>
          <w:rFonts w:ascii="Times New Roman" w:hAnsi="Times New Roman" w:cs="Times New Roman"/>
        </w:rPr>
        <w:t>V. Text vs. Music: A Tug-of-War of Primacy?........................................................................12</w:t>
      </w:r>
    </w:p>
    <w:p w14:paraId="19AB25F7" w14:textId="2831050F" w:rsidR="0017440E" w:rsidRPr="0017440E" w:rsidRDefault="0017440E" w:rsidP="0017440E">
      <w:pPr>
        <w:spacing w:line="480" w:lineRule="auto"/>
        <w:rPr>
          <w:rFonts w:ascii="Times New Roman" w:hAnsi="Times New Roman" w:cs="Times New Roman"/>
        </w:rPr>
      </w:pPr>
      <w:r w:rsidRPr="0017440E">
        <w:rPr>
          <w:rFonts w:ascii="Times New Roman" w:hAnsi="Times New Roman" w:cs="Times New Roman"/>
        </w:rPr>
        <w:t>VI. Applied Poetics in Song...................................................................................................</w:t>
      </w:r>
      <w:r>
        <w:rPr>
          <w:rFonts w:ascii="Times New Roman" w:hAnsi="Times New Roman" w:cs="Times New Roman"/>
        </w:rPr>
        <w:t>..</w:t>
      </w:r>
      <w:r w:rsidRPr="0017440E">
        <w:rPr>
          <w:rFonts w:ascii="Times New Roman" w:hAnsi="Times New Roman" w:cs="Times New Roman"/>
        </w:rPr>
        <w:t>.13</w:t>
      </w:r>
    </w:p>
    <w:p w14:paraId="0C8EEFFF" w14:textId="2BFF31F4" w:rsidR="0017440E" w:rsidRPr="0017440E" w:rsidRDefault="0017440E" w:rsidP="0017440E">
      <w:pPr>
        <w:spacing w:line="480" w:lineRule="auto"/>
        <w:rPr>
          <w:rFonts w:ascii="Times New Roman" w:hAnsi="Times New Roman" w:cs="Times New Roman"/>
        </w:rPr>
      </w:pPr>
      <w:r w:rsidRPr="0017440E">
        <w:rPr>
          <w:rFonts w:ascii="Times New Roman" w:hAnsi="Times New Roman" w:cs="Times New Roman"/>
        </w:rPr>
        <w:tab/>
        <w:t>A. Purcell &amp; Shakespeare: Ye Gentle Spirits of the Air</w:t>
      </w:r>
    </w:p>
    <w:p w14:paraId="6CEFD0BB" w14:textId="77777777" w:rsidR="0017440E" w:rsidRDefault="0017440E" w:rsidP="0017440E">
      <w:pPr>
        <w:spacing w:line="480" w:lineRule="auto"/>
        <w:ind w:firstLine="720"/>
        <w:rPr>
          <w:rFonts w:ascii="Times New Roman" w:hAnsi="Times New Roman" w:cs="Times New Roman"/>
        </w:rPr>
      </w:pPr>
      <w:r w:rsidRPr="0017440E">
        <w:rPr>
          <w:rFonts w:ascii="Times New Roman" w:hAnsi="Times New Roman" w:cs="Times New Roman"/>
        </w:rPr>
        <w:t>B. Arne &amp; Milton: By Dimpled Brook</w:t>
      </w:r>
    </w:p>
    <w:p w14:paraId="3327E738" w14:textId="77777777" w:rsidR="0017440E" w:rsidRDefault="0017440E" w:rsidP="0017440E">
      <w:pPr>
        <w:spacing w:line="480" w:lineRule="auto"/>
        <w:ind w:firstLine="720"/>
        <w:rPr>
          <w:rFonts w:ascii="Times New Roman" w:hAnsi="Times New Roman" w:cs="Times New Roman"/>
        </w:rPr>
      </w:pPr>
      <w:r w:rsidRPr="0017440E">
        <w:rPr>
          <w:rFonts w:ascii="Times New Roman" w:hAnsi="Times New Roman" w:cs="Times New Roman"/>
        </w:rPr>
        <w:t>C. Walton &amp; Wordsworth: Glide Gently</w:t>
      </w:r>
    </w:p>
    <w:p w14:paraId="08C98AB9" w14:textId="77777777" w:rsidR="0017440E" w:rsidRDefault="0017440E" w:rsidP="0017440E">
      <w:pPr>
        <w:spacing w:line="480" w:lineRule="auto"/>
        <w:ind w:firstLine="720"/>
        <w:rPr>
          <w:rFonts w:ascii="Times New Roman" w:hAnsi="Times New Roman" w:cs="Times New Roman"/>
        </w:rPr>
      </w:pPr>
      <w:r w:rsidRPr="0017440E">
        <w:rPr>
          <w:rFonts w:ascii="Times New Roman" w:hAnsi="Times New Roman" w:cs="Times New Roman"/>
        </w:rPr>
        <w:t>D. Beach &amp; Browning: Ah, love, but a day!</w:t>
      </w:r>
    </w:p>
    <w:p w14:paraId="782C2EA3" w14:textId="3D6C158C" w:rsidR="0017440E" w:rsidRPr="0017440E" w:rsidRDefault="0017440E" w:rsidP="0017440E">
      <w:pPr>
        <w:spacing w:line="480" w:lineRule="auto"/>
        <w:ind w:firstLine="720"/>
        <w:rPr>
          <w:rFonts w:ascii="Times New Roman" w:hAnsi="Times New Roman" w:cs="Times New Roman"/>
        </w:rPr>
      </w:pPr>
      <w:r w:rsidRPr="0017440E">
        <w:rPr>
          <w:rFonts w:ascii="Times New Roman" w:hAnsi="Times New Roman" w:cs="Times New Roman"/>
        </w:rPr>
        <w:t xml:space="preserve">E. Dickinson &amp; </w:t>
      </w:r>
      <w:proofErr w:type="spellStart"/>
      <w:r w:rsidRPr="0017440E">
        <w:rPr>
          <w:rFonts w:ascii="Times New Roman" w:hAnsi="Times New Roman" w:cs="Times New Roman"/>
        </w:rPr>
        <w:t>Laitman</w:t>
      </w:r>
      <w:proofErr w:type="spellEnd"/>
      <w:r w:rsidRPr="0017440E">
        <w:rPr>
          <w:rFonts w:ascii="Times New Roman" w:hAnsi="Times New Roman" w:cs="Times New Roman"/>
        </w:rPr>
        <w:t>: Good Morning Midnight</w:t>
      </w:r>
      <w:r>
        <w:rPr>
          <w:rFonts w:ascii="Times New Roman" w:hAnsi="Times New Roman" w:cs="Times New Roman"/>
        </w:rPr>
        <w:tab/>
      </w:r>
    </w:p>
    <w:p w14:paraId="55DC395D" w14:textId="7B9BD887" w:rsidR="0017440E" w:rsidRPr="0017440E" w:rsidRDefault="0017440E" w:rsidP="0017440E">
      <w:pPr>
        <w:spacing w:line="480" w:lineRule="auto"/>
        <w:rPr>
          <w:rFonts w:ascii="Times New Roman" w:hAnsi="Times New Roman" w:cs="Times New Roman"/>
        </w:rPr>
      </w:pPr>
      <w:r w:rsidRPr="0017440E">
        <w:rPr>
          <w:rFonts w:ascii="Times New Roman" w:hAnsi="Times New Roman" w:cs="Times New Roman"/>
        </w:rPr>
        <w:t>VII. Conclusion.................................................................................</w:t>
      </w:r>
      <w:r>
        <w:rPr>
          <w:rFonts w:ascii="Times New Roman" w:hAnsi="Times New Roman" w:cs="Times New Roman"/>
        </w:rPr>
        <w:t>......................................</w:t>
      </w:r>
      <w:r w:rsidRPr="0017440E">
        <w:rPr>
          <w:rFonts w:ascii="Times New Roman" w:hAnsi="Times New Roman" w:cs="Times New Roman"/>
        </w:rPr>
        <w:t>.</w:t>
      </w:r>
      <w:r>
        <w:rPr>
          <w:rFonts w:ascii="Times New Roman" w:hAnsi="Times New Roman" w:cs="Times New Roman"/>
        </w:rPr>
        <w:t>37</w:t>
      </w:r>
    </w:p>
    <w:p w14:paraId="76E6F872" w14:textId="6C8892FD" w:rsidR="0017440E" w:rsidRPr="0017440E" w:rsidRDefault="0017440E" w:rsidP="0017440E">
      <w:pPr>
        <w:spacing w:line="480" w:lineRule="auto"/>
        <w:rPr>
          <w:rFonts w:ascii="Times New Roman" w:hAnsi="Times New Roman" w:cs="Times New Roman"/>
        </w:rPr>
      </w:pPr>
      <w:r w:rsidRPr="0017440E">
        <w:rPr>
          <w:rFonts w:ascii="Times New Roman" w:hAnsi="Times New Roman" w:cs="Times New Roman"/>
        </w:rPr>
        <w:t>APPENDIX.................................................................................................................</w:t>
      </w:r>
      <w:r>
        <w:rPr>
          <w:rFonts w:ascii="Times New Roman" w:hAnsi="Times New Roman" w:cs="Times New Roman"/>
        </w:rPr>
        <w:t>.............39</w:t>
      </w:r>
    </w:p>
    <w:p w14:paraId="7CCFAB7F" w14:textId="5444DC48" w:rsidR="0017440E" w:rsidRDefault="0017440E">
      <w:pPr>
        <w:rPr>
          <w:rFonts w:ascii="Times New Roman" w:hAnsi="Times New Roman" w:cs="Times New Roman"/>
          <w:b/>
          <w:bCs/>
        </w:rPr>
      </w:pPr>
    </w:p>
    <w:p w14:paraId="25FE4C90" w14:textId="77777777" w:rsidR="00E00287" w:rsidRDefault="00E00287">
      <w:pPr>
        <w:rPr>
          <w:rFonts w:ascii="Times New Roman" w:hAnsi="Times New Roman" w:cs="Times New Roman"/>
          <w:b/>
          <w:bCs/>
        </w:rPr>
        <w:sectPr w:rsidR="00E00287" w:rsidSect="00F2042A">
          <w:headerReference w:type="even" r:id="rId9"/>
          <w:headerReference w:type="default" r:id="rId10"/>
          <w:pgSz w:w="12240" w:h="15840"/>
          <w:pgMar w:top="1440" w:right="1440" w:bottom="1440" w:left="1440" w:header="720" w:footer="720" w:gutter="0"/>
          <w:cols w:space="720"/>
          <w:titlePg/>
          <w:docGrid w:linePitch="360"/>
        </w:sectPr>
      </w:pPr>
    </w:p>
    <w:p w14:paraId="53FD9068" w14:textId="09C4B007" w:rsidR="008F1726" w:rsidRDefault="006545AD" w:rsidP="00E00287">
      <w:pPr>
        <w:rPr>
          <w:rFonts w:ascii="Times New Roman" w:hAnsi="Times New Roman" w:cs="Times New Roman"/>
          <w:b/>
          <w:bCs/>
        </w:rPr>
      </w:pPr>
      <w:r w:rsidRPr="008A291F">
        <w:rPr>
          <w:rFonts w:ascii="Times New Roman" w:hAnsi="Times New Roman" w:cs="Times New Roman"/>
          <w:b/>
          <w:bCs/>
        </w:rPr>
        <w:lastRenderedPageBreak/>
        <w:t>I</w:t>
      </w:r>
      <w:r w:rsidRPr="00FC1AB4">
        <w:rPr>
          <w:rFonts w:ascii="Times New Roman" w:hAnsi="Times New Roman" w:cs="Times New Roman"/>
        </w:rPr>
        <w:t>.</w:t>
      </w:r>
      <w:r w:rsidRPr="00FC1AB4">
        <w:rPr>
          <w:rFonts w:ascii="Times New Roman" w:hAnsi="Times New Roman" w:cs="Times New Roman"/>
          <w:b/>
          <w:bCs/>
        </w:rPr>
        <w:t xml:space="preserve"> Introduction</w:t>
      </w:r>
    </w:p>
    <w:p w14:paraId="5E7B5B84" w14:textId="77777777" w:rsidR="008F1726" w:rsidRPr="008F1726" w:rsidRDefault="008F1726" w:rsidP="008F1726">
      <w:pPr>
        <w:jc w:val="both"/>
        <w:rPr>
          <w:rFonts w:ascii="Times New Roman" w:hAnsi="Times New Roman" w:cs="Times New Roman"/>
          <w:b/>
          <w:bCs/>
        </w:rPr>
      </w:pPr>
    </w:p>
    <w:p w14:paraId="217F8777" w14:textId="6C365C5B" w:rsidR="009D5049" w:rsidRPr="00FC1AB4" w:rsidRDefault="009D5049" w:rsidP="008F1726">
      <w:pPr>
        <w:spacing w:line="480" w:lineRule="auto"/>
        <w:ind w:firstLine="720"/>
        <w:rPr>
          <w:rFonts w:ascii="Times New Roman" w:hAnsi="Times New Roman" w:cs="Times New Roman"/>
        </w:rPr>
      </w:pPr>
      <w:r w:rsidRPr="00FC1AB4">
        <w:rPr>
          <w:rFonts w:ascii="Times New Roman" w:hAnsi="Times New Roman" w:cs="Times New Roman"/>
        </w:rPr>
        <w:t>For much of the modern, affluent world, poetry remains a niche and somewhat bourgeoisie</w:t>
      </w:r>
      <w:r w:rsidR="007A5C93">
        <w:rPr>
          <w:rFonts w:ascii="Times New Roman" w:hAnsi="Times New Roman" w:cs="Times New Roman"/>
        </w:rPr>
        <w:t xml:space="preserve"> </w:t>
      </w:r>
      <w:r w:rsidRPr="00FC1AB4">
        <w:rPr>
          <w:rFonts w:ascii="Times New Roman" w:hAnsi="Times New Roman" w:cs="Times New Roman"/>
        </w:rPr>
        <w:t xml:space="preserve">interest. Despite its role as the most powerful literary genre </w:t>
      </w:r>
      <w:r w:rsidR="00126A05">
        <w:rPr>
          <w:rFonts w:ascii="Times New Roman" w:hAnsi="Times New Roman" w:cs="Times New Roman"/>
        </w:rPr>
        <w:t>prior</w:t>
      </w:r>
      <w:r w:rsidRPr="00FC1AB4">
        <w:rPr>
          <w:rFonts w:ascii="Times New Roman" w:hAnsi="Times New Roman" w:cs="Times New Roman"/>
        </w:rPr>
        <w:t xml:space="preserve"> to the rise of the novel in the 19</w:t>
      </w:r>
      <w:r w:rsidRPr="00FC1AB4">
        <w:rPr>
          <w:rFonts w:ascii="Times New Roman" w:hAnsi="Times New Roman" w:cs="Times New Roman"/>
          <w:vertAlign w:val="superscript"/>
        </w:rPr>
        <w:t>th</w:t>
      </w:r>
      <w:r w:rsidR="001B6777" w:rsidRPr="00FC1AB4">
        <w:rPr>
          <w:rFonts w:ascii="Times New Roman" w:hAnsi="Times New Roman" w:cs="Times New Roman"/>
        </w:rPr>
        <w:t xml:space="preserve"> </w:t>
      </w:r>
      <w:r w:rsidRPr="00FC1AB4">
        <w:rPr>
          <w:rFonts w:ascii="Times New Roman" w:hAnsi="Times New Roman" w:cs="Times New Roman"/>
        </w:rPr>
        <w:t>century, poetry has somehow become tainted in popular American culture</w:t>
      </w:r>
      <w:r w:rsidR="009163A5">
        <w:rPr>
          <w:rFonts w:ascii="Times New Roman" w:hAnsi="Times New Roman" w:cs="Times New Roman"/>
        </w:rPr>
        <w:t>, regarded</w:t>
      </w:r>
      <w:r w:rsidRPr="00FC1AB4">
        <w:rPr>
          <w:rFonts w:ascii="Times New Roman" w:hAnsi="Times New Roman" w:cs="Times New Roman"/>
        </w:rPr>
        <w:t xml:space="preserve"> as stuffy and</w:t>
      </w:r>
      <w:r w:rsidR="009163A5">
        <w:rPr>
          <w:rFonts w:ascii="Times New Roman" w:hAnsi="Times New Roman" w:cs="Times New Roman"/>
        </w:rPr>
        <w:t xml:space="preserve"> </w:t>
      </w:r>
      <w:r w:rsidRPr="00FC1AB4">
        <w:rPr>
          <w:rFonts w:ascii="Times New Roman" w:hAnsi="Times New Roman" w:cs="Times New Roman"/>
        </w:rPr>
        <w:t>marginalized largely to academia. I</w:t>
      </w:r>
      <w:r w:rsidR="009766B2" w:rsidRPr="00FC1AB4">
        <w:rPr>
          <w:rFonts w:ascii="Times New Roman" w:hAnsi="Times New Roman" w:cs="Times New Roman"/>
        </w:rPr>
        <w:t>t is the intent of this project to build bridges, advancing</w:t>
      </w:r>
      <w:r w:rsidRPr="00FC1AB4">
        <w:rPr>
          <w:rFonts w:ascii="Times New Roman" w:hAnsi="Times New Roman" w:cs="Times New Roman"/>
        </w:rPr>
        <w:t xml:space="preserve"> </w:t>
      </w:r>
      <w:r w:rsidR="00126A05">
        <w:rPr>
          <w:rFonts w:ascii="Times New Roman" w:hAnsi="Times New Roman" w:cs="Times New Roman"/>
        </w:rPr>
        <w:t xml:space="preserve">the idea </w:t>
      </w:r>
      <w:r w:rsidR="009766B2" w:rsidRPr="00FC1AB4">
        <w:rPr>
          <w:rFonts w:ascii="Times New Roman" w:hAnsi="Times New Roman" w:cs="Times New Roman"/>
        </w:rPr>
        <w:t xml:space="preserve">that </w:t>
      </w:r>
      <w:r w:rsidRPr="00FC1AB4">
        <w:rPr>
          <w:rFonts w:ascii="Times New Roman" w:hAnsi="Times New Roman" w:cs="Times New Roman"/>
        </w:rPr>
        <w:t xml:space="preserve">poetry’s enriching poignancy can be understood </w:t>
      </w:r>
      <w:r w:rsidR="009766B2" w:rsidRPr="00FC1AB4">
        <w:rPr>
          <w:rFonts w:ascii="Times New Roman" w:hAnsi="Times New Roman" w:cs="Times New Roman"/>
        </w:rPr>
        <w:t xml:space="preserve">and celebrated by both modern </w:t>
      </w:r>
      <w:r w:rsidR="00F937AB" w:rsidRPr="00FC1AB4">
        <w:rPr>
          <w:rFonts w:ascii="Times New Roman" w:hAnsi="Times New Roman" w:cs="Times New Roman"/>
        </w:rPr>
        <w:t xml:space="preserve">voice </w:t>
      </w:r>
      <w:r w:rsidR="009766B2" w:rsidRPr="00FC1AB4">
        <w:rPr>
          <w:rFonts w:ascii="Times New Roman" w:hAnsi="Times New Roman" w:cs="Times New Roman"/>
        </w:rPr>
        <w:t>students</w:t>
      </w:r>
      <w:r w:rsidR="00F937AB" w:rsidRPr="00FC1AB4">
        <w:rPr>
          <w:rFonts w:ascii="Times New Roman" w:hAnsi="Times New Roman" w:cs="Times New Roman"/>
        </w:rPr>
        <w:t>, pedagogues,</w:t>
      </w:r>
      <w:r w:rsidR="009766B2" w:rsidRPr="00FC1AB4">
        <w:rPr>
          <w:rFonts w:ascii="Times New Roman" w:hAnsi="Times New Roman" w:cs="Times New Roman"/>
        </w:rPr>
        <w:t xml:space="preserve"> and audiences. </w:t>
      </w:r>
    </w:p>
    <w:p w14:paraId="2C0D037A" w14:textId="47C1ADD3" w:rsidR="008A5AF8" w:rsidRPr="00FC1AB4" w:rsidRDefault="009766B2" w:rsidP="008F1726">
      <w:pPr>
        <w:spacing w:line="480" w:lineRule="auto"/>
        <w:ind w:firstLine="720"/>
        <w:rPr>
          <w:rFonts w:ascii="Times New Roman" w:hAnsi="Times New Roman" w:cs="Times New Roman"/>
        </w:rPr>
      </w:pPr>
      <w:r w:rsidRPr="00FC1AB4">
        <w:rPr>
          <w:rFonts w:ascii="Times New Roman" w:hAnsi="Times New Roman" w:cs="Times New Roman"/>
        </w:rPr>
        <w:t>Musical education in the 21</w:t>
      </w:r>
      <w:r w:rsidRPr="00FC1AB4">
        <w:rPr>
          <w:rFonts w:ascii="Times New Roman" w:hAnsi="Times New Roman" w:cs="Times New Roman"/>
          <w:vertAlign w:val="superscript"/>
        </w:rPr>
        <w:t>st</w:t>
      </w:r>
      <w:r w:rsidRPr="00FC1AB4">
        <w:rPr>
          <w:rFonts w:ascii="Times New Roman" w:hAnsi="Times New Roman" w:cs="Times New Roman"/>
        </w:rPr>
        <w:t xml:space="preserve"> century does much to cross the divide between the modern common core initiative and classical education</w:t>
      </w:r>
      <w:r w:rsidR="00B17468" w:rsidRPr="00FC1AB4">
        <w:rPr>
          <w:rFonts w:ascii="Times New Roman" w:hAnsi="Times New Roman" w:cs="Times New Roman"/>
        </w:rPr>
        <w:t>al</w:t>
      </w:r>
      <w:r w:rsidRPr="00FC1AB4">
        <w:rPr>
          <w:rFonts w:ascii="Times New Roman" w:hAnsi="Times New Roman" w:cs="Times New Roman"/>
        </w:rPr>
        <w:t xml:space="preserve"> </w:t>
      </w:r>
      <w:r w:rsidR="008A5AF8" w:rsidRPr="00FC1AB4">
        <w:rPr>
          <w:rFonts w:ascii="Times New Roman" w:hAnsi="Times New Roman" w:cs="Times New Roman"/>
        </w:rPr>
        <w:t>standards</w:t>
      </w:r>
      <w:r w:rsidRPr="00FC1AB4">
        <w:rPr>
          <w:rFonts w:ascii="Times New Roman" w:hAnsi="Times New Roman" w:cs="Times New Roman"/>
        </w:rPr>
        <w:t xml:space="preserve"> of times past. Where it </w:t>
      </w:r>
      <w:r w:rsidR="00B17468" w:rsidRPr="00FC1AB4">
        <w:rPr>
          <w:rFonts w:ascii="Times New Roman" w:hAnsi="Times New Roman" w:cs="Times New Roman"/>
        </w:rPr>
        <w:t xml:space="preserve">was </w:t>
      </w:r>
      <w:r w:rsidRPr="00FC1AB4">
        <w:rPr>
          <w:rFonts w:ascii="Times New Roman" w:hAnsi="Times New Roman" w:cs="Times New Roman"/>
        </w:rPr>
        <w:t xml:space="preserve">once common for musicians to study composition, theory, languages, and </w:t>
      </w:r>
      <w:r w:rsidR="00D359A5" w:rsidRPr="00FC1AB4">
        <w:rPr>
          <w:rFonts w:ascii="Times New Roman" w:hAnsi="Times New Roman" w:cs="Times New Roman"/>
        </w:rPr>
        <w:t>literature</w:t>
      </w:r>
      <w:r w:rsidRPr="00FC1AB4">
        <w:rPr>
          <w:rFonts w:ascii="Times New Roman" w:hAnsi="Times New Roman" w:cs="Times New Roman"/>
        </w:rPr>
        <w:t xml:space="preserve"> at very young ages, those subjects </w:t>
      </w:r>
      <w:r w:rsidR="00D359A5" w:rsidRPr="00FC1AB4">
        <w:rPr>
          <w:rFonts w:ascii="Times New Roman" w:hAnsi="Times New Roman" w:cs="Times New Roman"/>
        </w:rPr>
        <w:t xml:space="preserve">and opportunities </w:t>
      </w:r>
      <w:r w:rsidRPr="00FC1AB4">
        <w:rPr>
          <w:rFonts w:ascii="Times New Roman" w:hAnsi="Times New Roman" w:cs="Times New Roman"/>
        </w:rPr>
        <w:t xml:space="preserve">are </w:t>
      </w:r>
      <w:r w:rsidR="00D359A5" w:rsidRPr="00FC1AB4">
        <w:rPr>
          <w:rFonts w:ascii="Times New Roman" w:hAnsi="Times New Roman" w:cs="Times New Roman"/>
        </w:rPr>
        <w:t>now</w:t>
      </w:r>
      <w:r w:rsidRPr="00FC1AB4">
        <w:rPr>
          <w:rFonts w:ascii="Times New Roman" w:hAnsi="Times New Roman" w:cs="Times New Roman"/>
        </w:rPr>
        <w:t xml:space="preserve"> </w:t>
      </w:r>
      <w:r w:rsidR="00D359A5" w:rsidRPr="00FC1AB4">
        <w:rPr>
          <w:rFonts w:ascii="Times New Roman" w:hAnsi="Times New Roman" w:cs="Times New Roman"/>
        </w:rPr>
        <w:t xml:space="preserve">increasingly </w:t>
      </w:r>
      <w:r w:rsidRPr="00FC1AB4">
        <w:rPr>
          <w:rFonts w:ascii="Times New Roman" w:hAnsi="Times New Roman" w:cs="Times New Roman"/>
        </w:rPr>
        <w:t xml:space="preserve">reserved for </w:t>
      </w:r>
      <w:r w:rsidR="00D359A5" w:rsidRPr="00FC1AB4">
        <w:rPr>
          <w:rFonts w:ascii="Times New Roman" w:hAnsi="Times New Roman" w:cs="Times New Roman"/>
        </w:rPr>
        <w:t xml:space="preserve">the highly affluent and considered </w:t>
      </w:r>
      <w:r w:rsidR="008A5AF8" w:rsidRPr="00FC1AB4">
        <w:rPr>
          <w:rFonts w:ascii="Times New Roman" w:hAnsi="Times New Roman" w:cs="Times New Roman"/>
        </w:rPr>
        <w:t xml:space="preserve">by many as </w:t>
      </w:r>
      <w:r w:rsidR="00D359A5" w:rsidRPr="00FC1AB4">
        <w:rPr>
          <w:rFonts w:ascii="Times New Roman" w:hAnsi="Times New Roman" w:cs="Times New Roman"/>
        </w:rPr>
        <w:t>fundamentally extracurricular.</w:t>
      </w:r>
      <w:r w:rsidRPr="00FC1AB4">
        <w:rPr>
          <w:rFonts w:ascii="Times New Roman" w:hAnsi="Times New Roman" w:cs="Times New Roman"/>
        </w:rPr>
        <w:t xml:space="preserve"> Consequently</w:t>
      </w:r>
      <w:r w:rsidR="00D359A5" w:rsidRPr="00FC1AB4">
        <w:rPr>
          <w:rFonts w:ascii="Times New Roman" w:hAnsi="Times New Roman" w:cs="Times New Roman"/>
        </w:rPr>
        <w:t>, non-conservatory undergraduate degrees in music cover much material</w:t>
      </w:r>
      <w:r w:rsidR="008A5AF8" w:rsidRPr="00FC1AB4">
        <w:rPr>
          <w:rFonts w:ascii="Times New Roman" w:hAnsi="Times New Roman" w:cs="Times New Roman"/>
        </w:rPr>
        <w:t xml:space="preserve"> in four short academic years</w:t>
      </w:r>
      <w:r w:rsidR="00D359A5" w:rsidRPr="00FC1AB4">
        <w:rPr>
          <w:rFonts w:ascii="Times New Roman" w:hAnsi="Times New Roman" w:cs="Times New Roman"/>
        </w:rPr>
        <w:t xml:space="preserve">, aiming towards shoring up a foundation of musicianship, technique, and proficiency in multiple instruments in addition to common core subject requirements and other </w:t>
      </w:r>
      <w:r w:rsidR="008A5AF8" w:rsidRPr="00FC1AB4">
        <w:rPr>
          <w:rFonts w:ascii="Times New Roman" w:hAnsi="Times New Roman" w:cs="Times New Roman"/>
        </w:rPr>
        <w:t>vocation-specific skills</w:t>
      </w:r>
      <w:r w:rsidR="00D359A5" w:rsidRPr="00FC1AB4">
        <w:rPr>
          <w:rFonts w:ascii="Times New Roman" w:hAnsi="Times New Roman" w:cs="Times New Roman"/>
        </w:rPr>
        <w:t xml:space="preserve">. </w:t>
      </w:r>
      <w:r w:rsidR="00474B82" w:rsidRPr="00FC1AB4">
        <w:rPr>
          <w:rFonts w:ascii="Times New Roman" w:hAnsi="Times New Roman" w:cs="Times New Roman"/>
        </w:rPr>
        <w:t>Degree-seeking c</w:t>
      </w:r>
      <w:r w:rsidR="008A5AF8" w:rsidRPr="00FC1AB4">
        <w:rPr>
          <w:rFonts w:ascii="Times New Roman" w:hAnsi="Times New Roman" w:cs="Times New Roman"/>
        </w:rPr>
        <w:t xml:space="preserve">ollegiate singers </w:t>
      </w:r>
      <w:r w:rsidR="00474B82" w:rsidRPr="00FC1AB4">
        <w:rPr>
          <w:rFonts w:ascii="Times New Roman" w:hAnsi="Times New Roman" w:cs="Times New Roman"/>
        </w:rPr>
        <w:t xml:space="preserve">must </w:t>
      </w:r>
      <w:r w:rsidR="004D5D9D" w:rsidRPr="00FC1AB4">
        <w:rPr>
          <w:rFonts w:ascii="Times New Roman" w:hAnsi="Times New Roman" w:cs="Times New Roman"/>
        </w:rPr>
        <w:t>perform</w:t>
      </w:r>
      <w:r w:rsidR="008A5AF8" w:rsidRPr="00FC1AB4">
        <w:rPr>
          <w:rFonts w:ascii="Times New Roman" w:hAnsi="Times New Roman" w:cs="Times New Roman"/>
        </w:rPr>
        <w:t xml:space="preserve"> song</w:t>
      </w:r>
      <w:r w:rsidR="00474B82" w:rsidRPr="00FC1AB4">
        <w:rPr>
          <w:rFonts w:ascii="Times New Roman" w:hAnsi="Times New Roman" w:cs="Times New Roman"/>
        </w:rPr>
        <w:t>s</w:t>
      </w:r>
      <w:r w:rsidR="008A5AF8" w:rsidRPr="00FC1AB4">
        <w:rPr>
          <w:rFonts w:ascii="Times New Roman" w:hAnsi="Times New Roman" w:cs="Times New Roman"/>
        </w:rPr>
        <w:t xml:space="preserve"> across a period </w:t>
      </w:r>
      <w:r w:rsidR="00474B82" w:rsidRPr="00FC1AB4">
        <w:rPr>
          <w:rFonts w:ascii="Times New Roman" w:hAnsi="Times New Roman" w:cs="Times New Roman"/>
        </w:rPr>
        <w:t xml:space="preserve">range </w:t>
      </w:r>
      <w:r w:rsidR="008A5AF8" w:rsidRPr="00FC1AB4">
        <w:rPr>
          <w:rFonts w:ascii="Times New Roman" w:hAnsi="Times New Roman" w:cs="Times New Roman"/>
        </w:rPr>
        <w:t xml:space="preserve">of over 400 years and at least four language traditions without the aid of any required coursework in poetics. </w:t>
      </w:r>
    </w:p>
    <w:p w14:paraId="007B46FD" w14:textId="4C287948" w:rsidR="007F4160" w:rsidRPr="00FC1AB4" w:rsidRDefault="00395FD9" w:rsidP="008F1726">
      <w:pPr>
        <w:spacing w:line="480" w:lineRule="auto"/>
        <w:ind w:firstLine="720"/>
        <w:rPr>
          <w:rFonts w:ascii="Times New Roman" w:hAnsi="Times New Roman" w:cs="Times New Roman"/>
        </w:rPr>
      </w:pPr>
      <w:r w:rsidRPr="00FC1AB4">
        <w:rPr>
          <w:rFonts w:ascii="Times New Roman" w:hAnsi="Times New Roman" w:cs="Times New Roman"/>
        </w:rPr>
        <w:t>Many applied voice and diction instructors</w:t>
      </w:r>
      <w:r w:rsidR="009D5049" w:rsidRPr="00FC1AB4">
        <w:rPr>
          <w:rFonts w:ascii="Times New Roman" w:hAnsi="Times New Roman" w:cs="Times New Roman"/>
        </w:rPr>
        <w:t xml:space="preserve"> encourage</w:t>
      </w:r>
      <w:r w:rsidRPr="00FC1AB4">
        <w:rPr>
          <w:rFonts w:ascii="Times New Roman" w:hAnsi="Times New Roman" w:cs="Times New Roman"/>
        </w:rPr>
        <w:t xml:space="preserve"> and, on differing levels, require students</w:t>
      </w:r>
      <w:r w:rsidR="009D5049" w:rsidRPr="00FC1AB4">
        <w:rPr>
          <w:rFonts w:ascii="Times New Roman" w:hAnsi="Times New Roman" w:cs="Times New Roman"/>
        </w:rPr>
        <w:t xml:space="preserve"> to give due diligence to their texts in various,</w:t>
      </w:r>
      <w:r w:rsidR="001B6777" w:rsidRPr="00FC1AB4">
        <w:rPr>
          <w:rFonts w:ascii="Times New Roman" w:hAnsi="Times New Roman" w:cs="Times New Roman"/>
        </w:rPr>
        <w:t xml:space="preserve"> </w:t>
      </w:r>
      <w:r w:rsidR="009D5049" w:rsidRPr="00FC1AB4">
        <w:rPr>
          <w:rFonts w:ascii="Times New Roman" w:hAnsi="Times New Roman" w:cs="Times New Roman"/>
        </w:rPr>
        <w:t xml:space="preserve">engaging, and systematic ways. </w:t>
      </w:r>
      <w:r w:rsidRPr="00FC1AB4">
        <w:rPr>
          <w:rFonts w:ascii="Times New Roman" w:hAnsi="Times New Roman" w:cs="Times New Roman"/>
        </w:rPr>
        <w:t xml:space="preserve">Yet, the pedagogical burden results, at best, </w:t>
      </w:r>
      <w:r w:rsidR="00C376B3" w:rsidRPr="00FC1AB4">
        <w:rPr>
          <w:rFonts w:ascii="Times New Roman" w:hAnsi="Times New Roman" w:cs="Times New Roman"/>
        </w:rPr>
        <w:t>with</w:t>
      </w:r>
      <w:r w:rsidRPr="00FC1AB4">
        <w:rPr>
          <w:rFonts w:ascii="Times New Roman" w:hAnsi="Times New Roman" w:cs="Times New Roman"/>
        </w:rPr>
        <w:t xml:space="preserve"> partial success in the task of helping singers interact with poetic texts on a deeply knowledgeable and </w:t>
      </w:r>
      <w:proofErr w:type="gramStart"/>
      <w:r w:rsidRPr="00FC1AB4">
        <w:rPr>
          <w:rFonts w:ascii="Times New Roman" w:hAnsi="Times New Roman" w:cs="Times New Roman"/>
        </w:rPr>
        <w:t>personally-impassioned</w:t>
      </w:r>
      <w:proofErr w:type="gramEnd"/>
      <w:r w:rsidRPr="00FC1AB4">
        <w:rPr>
          <w:rFonts w:ascii="Times New Roman" w:hAnsi="Times New Roman" w:cs="Times New Roman"/>
        </w:rPr>
        <w:t xml:space="preserve"> level. When</w:t>
      </w:r>
      <w:r w:rsidR="009D5049" w:rsidRPr="00FC1AB4">
        <w:rPr>
          <w:rFonts w:ascii="Times New Roman" w:hAnsi="Times New Roman" w:cs="Times New Roman"/>
        </w:rPr>
        <w:t xml:space="preserve"> poetic instruction falls to studio and diction </w:t>
      </w:r>
      <w:r w:rsidRPr="00FC1AB4">
        <w:rPr>
          <w:rFonts w:ascii="Times New Roman" w:hAnsi="Times New Roman" w:cs="Times New Roman"/>
        </w:rPr>
        <w:t>teachers</w:t>
      </w:r>
      <w:r w:rsidR="009D5049" w:rsidRPr="00FC1AB4">
        <w:rPr>
          <w:rFonts w:ascii="Times New Roman" w:hAnsi="Times New Roman" w:cs="Times New Roman"/>
        </w:rPr>
        <w:t>, poetic engagement needs often fall lower in priority</w:t>
      </w:r>
      <w:r w:rsidR="001B6777" w:rsidRPr="00FC1AB4">
        <w:rPr>
          <w:rFonts w:ascii="Times New Roman" w:hAnsi="Times New Roman" w:cs="Times New Roman"/>
        </w:rPr>
        <w:t xml:space="preserve"> </w:t>
      </w:r>
      <w:r w:rsidRPr="00FC1AB4">
        <w:rPr>
          <w:rFonts w:ascii="Times New Roman" w:hAnsi="Times New Roman" w:cs="Times New Roman"/>
        </w:rPr>
        <w:t xml:space="preserve">than the </w:t>
      </w:r>
      <w:r w:rsidR="009D5049" w:rsidRPr="00FC1AB4">
        <w:rPr>
          <w:rFonts w:ascii="Times New Roman" w:hAnsi="Times New Roman" w:cs="Times New Roman"/>
        </w:rPr>
        <w:t>primary skills of instrument and language development.</w:t>
      </w:r>
      <w:r w:rsidRPr="00FC1AB4">
        <w:rPr>
          <w:rFonts w:ascii="Times New Roman" w:hAnsi="Times New Roman" w:cs="Times New Roman"/>
        </w:rPr>
        <w:t xml:space="preserve"> </w:t>
      </w:r>
      <w:r w:rsidR="002B7D8C" w:rsidRPr="00FC1AB4">
        <w:rPr>
          <w:rFonts w:ascii="Times New Roman" w:hAnsi="Times New Roman" w:cs="Times New Roman"/>
        </w:rPr>
        <w:t>The</w:t>
      </w:r>
      <w:r w:rsidR="00B17468" w:rsidRPr="00FC1AB4">
        <w:rPr>
          <w:rFonts w:ascii="Times New Roman" w:hAnsi="Times New Roman" w:cs="Times New Roman"/>
        </w:rPr>
        <w:t xml:space="preserve"> best outcome</w:t>
      </w:r>
      <w:r w:rsidR="002B7D8C" w:rsidRPr="00FC1AB4">
        <w:rPr>
          <w:rFonts w:ascii="Times New Roman" w:hAnsi="Times New Roman" w:cs="Times New Roman"/>
        </w:rPr>
        <w:t xml:space="preserve"> under </w:t>
      </w:r>
      <w:r w:rsidR="002B7D8C" w:rsidRPr="00FC1AB4">
        <w:rPr>
          <w:rFonts w:ascii="Times New Roman" w:hAnsi="Times New Roman" w:cs="Times New Roman"/>
        </w:rPr>
        <w:lastRenderedPageBreak/>
        <w:t>the current model is for student</w:t>
      </w:r>
      <w:r w:rsidR="00C376B3" w:rsidRPr="00FC1AB4">
        <w:rPr>
          <w:rFonts w:ascii="Times New Roman" w:hAnsi="Times New Roman" w:cs="Times New Roman"/>
        </w:rPr>
        <w:t>s</w:t>
      </w:r>
      <w:r w:rsidR="002B7D8C" w:rsidRPr="00FC1AB4">
        <w:rPr>
          <w:rFonts w:ascii="Times New Roman" w:hAnsi="Times New Roman" w:cs="Times New Roman"/>
        </w:rPr>
        <w:t xml:space="preserve"> to become inspired to continue self-study in this near-impossible task. </w:t>
      </w:r>
      <w:r w:rsidR="009D5049" w:rsidRPr="00FC1AB4">
        <w:rPr>
          <w:rFonts w:ascii="Times New Roman" w:hAnsi="Times New Roman" w:cs="Times New Roman"/>
        </w:rPr>
        <w:t>A</w:t>
      </w:r>
      <w:r w:rsidR="007F4160" w:rsidRPr="00FC1AB4">
        <w:rPr>
          <w:rFonts w:ascii="Times New Roman" w:hAnsi="Times New Roman" w:cs="Times New Roman"/>
        </w:rPr>
        <w:t>nother consequence of the modern collegiate system is that</w:t>
      </w:r>
      <w:r w:rsidR="009D5049" w:rsidRPr="00FC1AB4">
        <w:rPr>
          <w:rFonts w:ascii="Times New Roman" w:hAnsi="Times New Roman" w:cs="Times New Roman"/>
        </w:rPr>
        <w:t xml:space="preserve"> the</w:t>
      </w:r>
      <w:r w:rsidR="001B6777" w:rsidRPr="00FC1AB4">
        <w:rPr>
          <w:rFonts w:ascii="Times New Roman" w:hAnsi="Times New Roman" w:cs="Times New Roman"/>
        </w:rPr>
        <w:t xml:space="preserve"> </w:t>
      </w:r>
      <w:r w:rsidR="009D5049" w:rsidRPr="00FC1AB4">
        <w:rPr>
          <w:rFonts w:ascii="Times New Roman" w:hAnsi="Times New Roman" w:cs="Times New Roman"/>
        </w:rPr>
        <w:t xml:space="preserve">division of disciplines </w:t>
      </w:r>
      <w:r w:rsidR="007F4160" w:rsidRPr="00FC1AB4">
        <w:rPr>
          <w:rFonts w:ascii="Times New Roman" w:hAnsi="Times New Roman" w:cs="Times New Roman"/>
        </w:rPr>
        <w:t>often, if unintentionally, prevent the likelihood of</w:t>
      </w:r>
      <w:r w:rsidR="009D5049" w:rsidRPr="00FC1AB4">
        <w:rPr>
          <w:rFonts w:ascii="Times New Roman" w:hAnsi="Times New Roman" w:cs="Times New Roman"/>
        </w:rPr>
        <w:t xml:space="preserve"> interaction</w:t>
      </w:r>
      <w:r w:rsidR="007F4160" w:rsidRPr="00FC1AB4">
        <w:rPr>
          <w:rFonts w:ascii="Times New Roman" w:hAnsi="Times New Roman" w:cs="Times New Roman"/>
        </w:rPr>
        <w:t xml:space="preserve"> and collaboration</w:t>
      </w:r>
      <w:r w:rsidR="009D5049" w:rsidRPr="00FC1AB4">
        <w:rPr>
          <w:rFonts w:ascii="Times New Roman" w:hAnsi="Times New Roman" w:cs="Times New Roman"/>
        </w:rPr>
        <w:t xml:space="preserve"> between </w:t>
      </w:r>
      <w:r w:rsidR="00C376B3" w:rsidRPr="00FC1AB4">
        <w:rPr>
          <w:rFonts w:ascii="Times New Roman" w:hAnsi="Times New Roman" w:cs="Times New Roman"/>
        </w:rPr>
        <w:t xml:space="preserve">colleges of </w:t>
      </w:r>
      <w:r w:rsidR="009D5049" w:rsidRPr="00FC1AB4">
        <w:rPr>
          <w:rFonts w:ascii="Times New Roman" w:hAnsi="Times New Roman" w:cs="Times New Roman"/>
        </w:rPr>
        <w:t>Literature and</w:t>
      </w:r>
      <w:r w:rsidR="001B6777" w:rsidRPr="00FC1AB4">
        <w:rPr>
          <w:rFonts w:ascii="Times New Roman" w:hAnsi="Times New Roman" w:cs="Times New Roman"/>
        </w:rPr>
        <w:t xml:space="preserve"> </w:t>
      </w:r>
      <w:r w:rsidR="009D5049" w:rsidRPr="00FC1AB4">
        <w:rPr>
          <w:rFonts w:ascii="Times New Roman" w:hAnsi="Times New Roman" w:cs="Times New Roman"/>
        </w:rPr>
        <w:t xml:space="preserve">Music. Few if any common core </w:t>
      </w:r>
      <w:r w:rsidR="00EF4DD1" w:rsidRPr="00FC1AB4">
        <w:rPr>
          <w:rFonts w:ascii="Times New Roman" w:hAnsi="Times New Roman" w:cs="Times New Roman"/>
        </w:rPr>
        <w:t>l</w:t>
      </w:r>
      <w:r w:rsidR="009D5049" w:rsidRPr="00FC1AB4">
        <w:rPr>
          <w:rFonts w:ascii="Times New Roman" w:hAnsi="Times New Roman" w:cs="Times New Roman"/>
        </w:rPr>
        <w:t>iterature classes can prepare students to</w:t>
      </w:r>
      <w:r w:rsidR="001B6777" w:rsidRPr="00FC1AB4">
        <w:rPr>
          <w:rFonts w:ascii="Times New Roman" w:hAnsi="Times New Roman" w:cs="Times New Roman"/>
        </w:rPr>
        <w:t xml:space="preserve"> </w:t>
      </w:r>
      <w:r w:rsidR="009D5049" w:rsidRPr="00FC1AB4">
        <w:rPr>
          <w:rFonts w:ascii="Times New Roman" w:hAnsi="Times New Roman" w:cs="Times New Roman"/>
        </w:rPr>
        <w:t>engage with the kinds of texts common in vocal art song.</w:t>
      </w:r>
      <w:r w:rsidR="007F4160" w:rsidRPr="00FC1AB4">
        <w:rPr>
          <w:rFonts w:ascii="Times New Roman" w:hAnsi="Times New Roman" w:cs="Times New Roman"/>
        </w:rPr>
        <w:t xml:space="preserve"> </w:t>
      </w:r>
    </w:p>
    <w:p w14:paraId="1BE5F66B" w14:textId="45CC5D6A" w:rsidR="00C533C8" w:rsidRPr="00FC1AB4" w:rsidRDefault="007F4160" w:rsidP="008F1726">
      <w:pPr>
        <w:spacing w:line="480" w:lineRule="auto"/>
        <w:ind w:firstLine="720"/>
        <w:rPr>
          <w:rFonts w:ascii="Times New Roman" w:hAnsi="Times New Roman" w:cs="Times New Roman"/>
        </w:rPr>
      </w:pPr>
      <w:r w:rsidRPr="00FC1AB4">
        <w:rPr>
          <w:rFonts w:ascii="Times New Roman" w:hAnsi="Times New Roman" w:cs="Times New Roman"/>
        </w:rPr>
        <w:t xml:space="preserve">Since systemic change cannot be demanded quickly of higher education, it is the intent of this project to </w:t>
      </w:r>
      <w:r w:rsidR="00C533C8" w:rsidRPr="00FC1AB4">
        <w:rPr>
          <w:rFonts w:ascii="Times New Roman" w:hAnsi="Times New Roman" w:cs="Times New Roman"/>
        </w:rPr>
        <w:t>add to the body of work aimed at bridging this gap</w:t>
      </w:r>
      <w:r w:rsidR="00590F38" w:rsidRPr="00FC1AB4">
        <w:rPr>
          <w:rFonts w:ascii="Times New Roman" w:hAnsi="Times New Roman" w:cs="Times New Roman"/>
        </w:rPr>
        <w:t xml:space="preserve"> within the vocal studio</w:t>
      </w:r>
      <w:r w:rsidR="00C533C8" w:rsidRPr="00FC1AB4">
        <w:rPr>
          <w:rFonts w:ascii="Times New Roman" w:hAnsi="Times New Roman" w:cs="Times New Roman"/>
        </w:rPr>
        <w:t>. Few</w:t>
      </w:r>
      <w:r w:rsidR="009D5049" w:rsidRPr="00FC1AB4">
        <w:rPr>
          <w:rFonts w:ascii="Times New Roman" w:hAnsi="Times New Roman" w:cs="Times New Roman"/>
        </w:rPr>
        <w:t xml:space="preserve"> practical handbooks exist</w:t>
      </w:r>
      <w:r w:rsidR="001B6777" w:rsidRPr="00FC1AB4">
        <w:rPr>
          <w:rFonts w:ascii="Times New Roman" w:hAnsi="Times New Roman" w:cs="Times New Roman"/>
        </w:rPr>
        <w:t xml:space="preserve"> </w:t>
      </w:r>
      <w:r w:rsidR="009D5049" w:rsidRPr="00FC1AB4">
        <w:rPr>
          <w:rFonts w:ascii="Times New Roman" w:hAnsi="Times New Roman" w:cs="Times New Roman"/>
        </w:rPr>
        <w:t>that crosspollinate the skills</w:t>
      </w:r>
      <w:r w:rsidR="00C533C8" w:rsidRPr="00FC1AB4">
        <w:rPr>
          <w:rFonts w:ascii="Times New Roman" w:hAnsi="Times New Roman" w:cs="Times New Roman"/>
        </w:rPr>
        <w:t xml:space="preserve"> of poetic interaction and art song. </w:t>
      </w:r>
      <w:r w:rsidR="0048795A" w:rsidRPr="00FC1AB4">
        <w:rPr>
          <w:rFonts w:ascii="Times New Roman" w:hAnsi="Times New Roman" w:cs="Times New Roman"/>
        </w:rPr>
        <w:t xml:space="preserve">Most of those resources fall into the category of song cannon companions, many specific to one language or musical era. </w:t>
      </w:r>
      <w:r w:rsidR="00C533C8" w:rsidRPr="00FC1AB4">
        <w:rPr>
          <w:rFonts w:ascii="Times New Roman" w:hAnsi="Times New Roman" w:cs="Times New Roman"/>
        </w:rPr>
        <w:t>Still fewer</w:t>
      </w:r>
      <w:r w:rsidR="009D5049" w:rsidRPr="00FC1AB4">
        <w:rPr>
          <w:rFonts w:ascii="Times New Roman" w:hAnsi="Times New Roman" w:cs="Times New Roman"/>
        </w:rPr>
        <w:t xml:space="preserve"> </w:t>
      </w:r>
      <w:r w:rsidR="0048795A" w:rsidRPr="00FC1AB4">
        <w:rPr>
          <w:rFonts w:ascii="Times New Roman" w:hAnsi="Times New Roman" w:cs="Times New Roman"/>
        </w:rPr>
        <w:t xml:space="preserve">fully </w:t>
      </w:r>
      <w:r w:rsidR="009D5049" w:rsidRPr="00FC1AB4">
        <w:rPr>
          <w:rFonts w:ascii="Times New Roman" w:hAnsi="Times New Roman" w:cs="Times New Roman"/>
        </w:rPr>
        <w:t>translate the language of one field into the vernacular of the</w:t>
      </w:r>
      <w:r w:rsidR="001B6777" w:rsidRPr="00FC1AB4">
        <w:rPr>
          <w:rFonts w:ascii="Times New Roman" w:hAnsi="Times New Roman" w:cs="Times New Roman"/>
        </w:rPr>
        <w:t xml:space="preserve"> </w:t>
      </w:r>
      <w:r w:rsidR="009D5049" w:rsidRPr="00FC1AB4">
        <w:rPr>
          <w:rFonts w:ascii="Times New Roman" w:hAnsi="Times New Roman" w:cs="Times New Roman"/>
        </w:rPr>
        <w:t xml:space="preserve">other. </w:t>
      </w:r>
      <w:r w:rsidR="00C533C8" w:rsidRPr="00FC1AB4">
        <w:rPr>
          <w:rFonts w:ascii="Times New Roman" w:hAnsi="Times New Roman" w:cs="Times New Roman"/>
        </w:rPr>
        <w:t xml:space="preserve">However, this author </w:t>
      </w:r>
      <w:r w:rsidR="009D5049" w:rsidRPr="00FC1AB4">
        <w:rPr>
          <w:rFonts w:ascii="Times New Roman" w:hAnsi="Times New Roman" w:cs="Times New Roman"/>
        </w:rPr>
        <w:t>believe</w:t>
      </w:r>
      <w:r w:rsidR="00C533C8" w:rsidRPr="00FC1AB4">
        <w:rPr>
          <w:rFonts w:ascii="Times New Roman" w:hAnsi="Times New Roman" w:cs="Times New Roman"/>
        </w:rPr>
        <w:t>s</w:t>
      </w:r>
      <w:r w:rsidR="009D5049" w:rsidRPr="00FC1AB4">
        <w:rPr>
          <w:rFonts w:ascii="Times New Roman" w:hAnsi="Times New Roman" w:cs="Times New Roman"/>
        </w:rPr>
        <w:t xml:space="preserve"> that voice students </w:t>
      </w:r>
      <w:proofErr w:type="gramStart"/>
      <w:r w:rsidR="009D5049" w:rsidRPr="00FC1AB4">
        <w:rPr>
          <w:rFonts w:ascii="Times New Roman" w:hAnsi="Times New Roman" w:cs="Times New Roman"/>
        </w:rPr>
        <w:t>are capable of celebrating</w:t>
      </w:r>
      <w:proofErr w:type="gramEnd"/>
      <w:r w:rsidR="009D5049" w:rsidRPr="00FC1AB4">
        <w:rPr>
          <w:rFonts w:ascii="Times New Roman" w:hAnsi="Times New Roman" w:cs="Times New Roman"/>
        </w:rPr>
        <w:t xml:space="preserve"> the enchanting</w:t>
      </w:r>
      <w:r w:rsidR="001B6777" w:rsidRPr="00FC1AB4">
        <w:rPr>
          <w:rFonts w:ascii="Times New Roman" w:hAnsi="Times New Roman" w:cs="Times New Roman"/>
        </w:rPr>
        <w:t xml:space="preserve"> </w:t>
      </w:r>
      <w:r w:rsidR="009D5049" w:rsidRPr="00FC1AB4">
        <w:rPr>
          <w:rFonts w:ascii="Times New Roman" w:hAnsi="Times New Roman" w:cs="Times New Roman"/>
        </w:rPr>
        <w:t>world of words that once set aflame composers’ creativity.</w:t>
      </w:r>
      <w:r w:rsidR="00C533C8" w:rsidRPr="00FC1AB4">
        <w:rPr>
          <w:rFonts w:ascii="Times New Roman" w:hAnsi="Times New Roman" w:cs="Times New Roman"/>
        </w:rPr>
        <w:t xml:space="preserve"> Therefore, this project represents the start of a singer’s handbook </w:t>
      </w:r>
      <w:r w:rsidR="0048795A" w:rsidRPr="00FC1AB4">
        <w:rPr>
          <w:rFonts w:ascii="Times New Roman" w:hAnsi="Times New Roman" w:cs="Times New Roman"/>
        </w:rPr>
        <w:t>aiming</w:t>
      </w:r>
      <w:r w:rsidR="00C533C8" w:rsidRPr="00FC1AB4">
        <w:rPr>
          <w:rFonts w:ascii="Times New Roman" w:hAnsi="Times New Roman" w:cs="Times New Roman"/>
        </w:rPr>
        <w:t xml:space="preserve"> at presenting practical information and equipping singers with some key linguistic tools.</w:t>
      </w:r>
      <w:r w:rsidR="0048795A" w:rsidRPr="00FC1AB4">
        <w:rPr>
          <w:rFonts w:ascii="Times New Roman" w:hAnsi="Times New Roman" w:cs="Times New Roman"/>
        </w:rPr>
        <w:t xml:space="preserve"> Though not all undergraduate sequences start students solely with English song, this project stays within its bounds; the reason is because singers must learn to interact with poetry in their heart language or else run the risk of all poetry feeling foreign</w:t>
      </w:r>
      <w:r w:rsidR="005C3734" w:rsidRPr="00FC1AB4">
        <w:rPr>
          <w:rFonts w:ascii="Times New Roman" w:hAnsi="Times New Roman" w:cs="Times New Roman"/>
        </w:rPr>
        <w:t xml:space="preserve"> regardless of the original language</w:t>
      </w:r>
      <w:r w:rsidR="0048795A" w:rsidRPr="00FC1AB4">
        <w:rPr>
          <w:rFonts w:ascii="Times New Roman" w:hAnsi="Times New Roman" w:cs="Times New Roman"/>
        </w:rPr>
        <w:t xml:space="preserve">. For purposes of length and specificity, literary eras covered will stay pre-1900 even though musical examples will contain multiple eras within the pre-modern and modern period. </w:t>
      </w:r>
    </w:p>
    <w:p w14:paraId="72E1CFF1" w14:textId="668CE224" w:rsidR="00390126" w:rsidRPr="00FC1AB4" w:rsidRDefault="00C533C8" w:rsidP="008F1726">
      <w:pPr>
        <w:spacing w:line="480" w:lineRule="auto"/>
        <w:ind w:firstLine="720"/>
        <w:rPr>
          <w:rFonts w:ascii="Times New Roman" w:hAnsi="Times New Roman" w:cs="Times New Roman"/>
        </w:rPr>
      </w:pPr>
      <w:r w:rsidRPr="00FC1AB4">
        <w:rPr>
          <w:rFonts w:ascii="Times New Roman" w:hAnsi="Times New Roman" w:cs="Times New Roman"/>
        </w:rPr>
        <w:t xml:space="preserve">Analytical techniques have been used to glean and translate information on poetics specifically for the audiences of music pedagogues and singers. Poetics, the art of writing poetry and the various linguistic devices and techniques that comprise it, will prove foundational to close readings of texts set to music and the development of pedagogical resources. Historical and </w:t>
      </w:r>
      <w:r w:rsidRPr="00FC1AB4">
        <w:rPr>
          <w:rFonts w:ascii="Times New Roman" w:hAnsi="Times New Roman" w:cs="Times New Roman"/>
        </w:rPr>
        <w:lastRenderedPageBreak/>
        <w:t>cultural research will support all stylistic analyses of textual and musical case studies. Minimal theory and/or formal analysis commentary will appear occasionally to expound upon musical examples of texts creatively set to music.</w:t>
      </w:r>
    </w:p>
    <w:p w14:paraId="5BF34AAF" w14:textId="3DAF6BFE" w:rsidR="009D5049" w:rsidRPr="00FC1AB4" w:rsidRDefault="006545AD" w:rsidP="009D5049">
      <w:pPr>
        <w:rPr>
          <w:rFonts w:ascii="Times New Roman" w:hAnsi="Times New Roman" w:cs="Times New Roman"/>
        </w:rPr>
      </w:pPr>
      <w:r w:rsidRPr="008A291F">
        <w:rPr>
          <w:rFonts w:ascii="Times New Roman" w:hAnsi="Times New Roman" w:cs="Times New Roman"/>
          <w:b/>
          <w:bCs/>
        </w:rPr>
        <w:t>II</w:t>
      </w:r>
      <w:r w:rsidRPr="00FC1AB4">
        <w:rPr>
          <w:rFonts w:ascii="Times New Roman" w:hAnsi="Times New Roman" w:cs="Times New Roman"/>
        </w:rPr>
        <w:t xml:space="preserve">. </w:t>
      </w:r>
      <w:r w:rsidR="009D5049" w:rsidRPr="00FC1AB4">
        <w:rPr>
          <w:rFonts w:ascii="Times New Roman" w:hAnsi="Times New Roman" w:cs="Times New Roman"/>
          <w:b/>
          <w:bCs/>
        </w:rPr>
        <w:t xml:space="preserve">In the Beginning Was the Word: </w:t>
      </w:r>
      <w:r w:rsidR="008C0E5C" w:rsidRPr="00FC1AB4">
        <w:rPr>
          <w:rFonts w:ascii="Times New Roman" w:hAnsi="Times New Roman" w:cs="Times New Roman"/>
          <w:b/>
          <w:bCs/>
        </w:rPr>
        <w:t>D</w:t>
      </w:r>
      <w:r w:rsidR="009D5049" w:rsidRPr="00FC1AB4">
        <w:rPr>
          <w:rFonts w:ascii="Times New Roman" w:hAnsi="Times New Roman" w:cs="Times New Roman"/>
          <w:b/>
          <w:bCs/>
        </w:rPr>
        <w:t xml:space="preserve">eveloping </w:t>
      </w:r>
      <w:r w:rsidR="00F55869">
        <w:rPr>
          <w:rFonts w:ascii="Times New Roman" w:hAnsi="Times New Roman" w:cs="Times New Roman"/>
          <w:b/>
          <w:bCs/>
        </w:rPr>
        <w:t>a</w:t>
      </w:r>
      <w:r w:rsidR="009D5049" w:rsidRPr="00FC1AB4">
        <w:rPr>
          <w:rFonts w:ascii="Times New Roman" w:hAnsi="Times New Roman" w:cs="Times New Roman"/>
          <w:b/>
          <w:bCs/>
        </w:rPr>
        <w:t xml:space="preserve"> </w:t>
      </w:r>
      <w:r w:rsidR="008C0E5C" w:rsidRPr="00FC1AB4">
        <w:rPr>
          <w:rFonts w:ascii="Times New Roman" w:hAnsi="Times New Roman" w:cs="Times New Roman"/>
          <w:b/>
          <w:bCs/>
        </w:rPr>
        <w:t>C</w:t>
      </w:r>
      <w:r w:rsidR="009D5049" w:rsidRPr="00FC1AB4">
        <w:rPr>
          <w:rFonts w:ascii="Times New Roman" w:hAnsi="Times New Roman" w:cs="Times New Roman"/>
          <w:b/>
          <w:bCs/>
        </w:rPr>
        <w:t xml:space="preserve">reative </w:t>
      </w:r>
      <w:r w:rsidR="008C0E5C" w:rsidRPr="00FC1AB4">
        <w:rPr>
          <w:rFonts w:ascii="Times New Roman" w:hAnsi="Times New Roman" w:cs="Times New Roman"/>
          <w:b/>
          <w:bCs/>
        </w:rPr>
        <w:t>R</w:t>
      </w:r>
      <w:r w:rsidR="009D5049" w:rsidRPr="00FC1AB4">
        <w:rPr>
          <w:rFonts w:ascii="Times New Roman" w:hAnsi="Times New Roman" w:cs="Times New Roman"/>
          <w:b/>
          <w:bCs/>
        </w:rPr>
        <w:t xml:space="preserve">elationship with </w:t>
      </w:r>
      <w:r w:rsidR="008C0E5C" w:rsidRPr="00FC1AB4">
        <w:rPr>
          <w:rFonts w:ascii="Times New Roman" w:hAnsi="Times New Roman" w:cs="Times New Roman"/>
          <w:b/>
          <w:bCs/>
        </w:rPr>
        <w:t>T</w:t>
      </w:r>
      <w:r w:rsidR="009D5049" w:rsidRPr="00FC1AB4">
        <w:rPr>
          <w:rFonts w:ascii="Times New Roman" w:hAnsi="Times New Roman" w:cs="Times New Roman"/>
          <w:b/>
          <w:bCs/>
        </w:rPr>
        <w:t>ext</w:t>
      </w:r>
    </w:p>
    <w:p w14:paraId="1F84F86A" w14:textId="77777777" w:rsidR="008C0E5C" w:rsidRPr="00FC1AB4" w:rsidRDefault="008C0E5C" w:rsidP="009D5049">
      <w:pPr>
        <w:rPr>
          <w:rFonts w:ascii="Times New Roman" w:hAnsi="Times New Roman" w:cs="Times New Roman"/>
        </w:rPr>
      </w:pPr>
    </w:p>
    <w:p w14:paraId="257F0ABB" w14:textId="05C11B67" w:rsidR="00091D6E" w:rsidRPr="00FC1AB4" w:rsidRDefault="008C0E5C" w:rsidP="008F1726">
      <w:pPr>
        <w:spacing w:line="480" w:lineRule="auto"/>
        <w:ind w:firstLine="720"/>
        <w:rPr>
          <w:rFonts w:ascii="Times New Roman" w:hAnsi="Times New Roman" w:cs="Times New Roman"/>
        </w:rPr>
      </w:pPr>
      <w:r w:rsidRPr="00FC1AB4">
        <w:rPr>
          <w:rFonts w:ascii="Times New Roman" w:hAnsi="Times New Roman" w:cs="Times New Roman"/>
        </w:rPr>
        <w:t xml:space="preserve">Something special and necessary is lost when one’s study of the arts impedes the enjoyment of it. </w:t>
      </w:r>
      <w:r w:rsidR="003D7288">
        <w:rPr>
          <w:rFonts w:ascii="Times New Roman" w:hAnsi="Times New Roman" w:cs="Times New Roman"/>
        </w:rPr>
        <w:t xml:space="preserve">For </w:t>
      </w:r>
      <w:r w:rsidRPr="00FC1AB4">
        <w:rPr>
          <w:rFonts w:ascii="Times New Roman" w:hAnsi="Times New Roman" w:cs="Times New Roman"/>
        </w:rPr>
        <w:t>collegiate students</w:t>
      </w:r>
      <w:r w:rsidR="003D7288">
        <w:rPr>
          <w:rFonts w:ascii="Times New Roman" w:hAnsi="Times New Roman" w:cs="Times New Roman"/>
        </w:rPr>
        <w:t xml:space="preserve">, </w:t>
      </w:r>
      <w:proofErr w:type="gramStart"/>
      <w:r w:rsidR="003D7288">
        <w:rPr>
          <w:rFonts w:ascii="Times New Roman" w:hAnsi="Times New Roman" w:cs="Times New Roman"/>
        </w:rPr>
        <w:t>the majority</w:t>
      </w:r>
      <w:r w:rsidR="005D2487">
        <w:rPr>
          <w:rFonts w:ascii="Times New Roman" w:hAnsi="Times New Roman" w:cs="Times New Roman"/>
        </w:rPr>
        <w:t xml:space="preserve"> of</w:t>
      </w:r>
      <w:proofErr w:type="gramEnd"/>
      <w:r w:rsidR="005D2487">
        <w:rPr>
          <w:rFonts w:ascii="Times New Roman" w:hAnsi="Times New Roman" w:cs="Times New Roman"/>
        </w:rPr>
        <w:t xml:space="preserve"> their</w:t>
      </w:r>
      <w:r w:rsidR="003D7288">
        <w:rPr>
          <w:rFonts w:ascii="Times New Roman" w:hAnsi="Times New Roman" w:cs="Times New Roman"/>
        </w:rPr>
        <w:t xml:space="preserve"> experiences </w:t>
      </w:r>
      <w:r w:rsidR="005D2487">
        <w:rPr>
          <w:rFonts w:ascii="Times New Roman" w:hAnsi="Times New Roman" w:cs="Times New Roman"/>
        </w:rPr>
        <w:t>with</w:t>
      </w:r>
      <w:r w:rsidR="003D7288">
        <w:rPr>
          <w:rFonts w:ascii="Times New Roman" w:hAnsi="Times New Roman" w:cs="Times New Roman"/>
        </w:rPr>
        <w:t xml:space="preserve"> poetic text</w:t>
      </w:r>
      <w:r w:rsidR="005D2487">
        <w:rPr>
          <w:rFonts w:ascii="Times New Roman" w:hAnsi="Times New Roman" w:cs="Times New Roman"/>
        </w:rPr>
        <w:t xml:space="preserve"> (and perhaps their only experiences)</w:t>
      </w:r>
      <w:r w:rsidR="003D7288">
        <w:rPr>
          <w:rFonts w:ascii="Times New Roman" w:hAnsi="Times New Roman" w:cs="Times New Roman"/>
        </w:rPr>
        <w:t xml:space="preserve"> occurred </w:t>
      </w:r>
      <w:r w:rsidR="005D2487">
        <w:rPr>
          <w:rFonts w:ascii="Times New Roman" w:hAnsi="Times New Roman" w:cs="Times New Roman"/>
        </w:rPr>
        <w:t>in association with</w:t>
      </w:r>
      <w:r w:rsidR="003D7288">
        <w:rPr>
          <w:rFonts w:ascii="Times New Roman" w:hAnsi="Times New Roman" w:cs="Times New Roman"/>
        </w:rPr>
        <w:t xml:space="preserve"> academic instruction; and though vo</w:t>
      </w:r>
      <w:r w:rsidR="00647F19">
        <w:rPr>
          <w:rFonts w:ascii="Times New Roman" w:hAnsi="Times New Roman" w:cs="Times New Roman"/>
        </w:rPr>
        <w:t>ice</w:t>
      </w:r>
      <w:r w:rsidR="003D7288">
        <w:rPr>
          <w:rFonts w:ascii="Times New Roman" w:hAnsi="Times New Roman" w:cs="Times New Roman"/>
        </w:rPr>
        <w:t xml:space="preserve"> students interact with text, they </w:t>
      </w:r>
      <w:r w:rsidR="00A11697">
        <w:rPr>
          <w:rFonts w:ascii="Times New Roman" w:hAnsi="Times New Roman" w:cs="Times New Roman"/>
        </w:rPr>
        <w:t>are not</w:t>
      </w:r>
      <w:r w:rsidR="005A5081">
        <w:rPr>
          <w:rFonts w:ascii="Times New Roman" w:hAnsi="Times New Roman" w:cs="Times New Roman"/>
        </w:rPr>
        <w:t xml:space="preserve"> required to</w:t>
      </w:r>
      <w:r w:rsidRPr="00FC1AB4">
        <w:rPr>
          <w:rFonts w:ascii="Times New Roman" w:hAnsi="Times New Roman" w:cs="Times New Roman"/>
        </w:rPr>
        <w:t xml:space="preserve"> cultivat</w:t>
      </w:r>
      <w:r w:rsidR="005A5081">
        <w:rPr>
          <w:rFonts w:ascii="Times New Roman" w:hAnsi="Times New Roman" w:cs="Times New Roman"/>
        </w:rPr>
        <w:t>e</w:t>
      </w:r>
      <w:r w:rsidRPr="00FC1AB4">
        <w:rPr>
          <w:rFonts w:ascii="Times New Roman" w:hAnsi="Times New Roman" w:cs="Times New Roman"/>
        </w:rPr>
        <w:t xml:space="preserve"> a love for poet</w:t>
      </w:r>
      <w:r w:rsidR="003D7288">
        <w:rPr>
          <w:rFonts w:ascii="Times New Roman" w:hAnsi="Times New Roman" w:cs="Times New Roman"/>
        </w:rPr>
        <w:t>ry</w:t>
      </w:r>
      <w:r w:rsidRPr="00FC1AB4">
        <w:rPr>
          <w:rFonts w:ascii="Times New Roman" w:hAnsi="Times New Roman" w:cs="Times New Roman"/>
        </w:rPr>
        <w:t>.</w:t>
      </w:r>
      <w:r w:rsidR="00DD35DF" w:rsidRPr="00FC1AB4">
        <w:rPr>
          <w:rFonts w:ascii="Times New Roman" w:hAnsi="Times New Roman" w:cs="Times New Roman"/>
        </w:rPr>
        <w:t xml:space="preserve"> Despite the development of students’ theoretical analysis and musicological lens, </w:t>
      </w:r>
      <w:r w:rsidR="00F85164" w:rsidRPr="00FC1AB4">
        <w:rPr>
          <w:rFonts w:ascii="Times New Roman" w:hAnsi="Times New Roman" w:cs="Times New Roman"/>
        </w:rPr>
        <w:t>many will</w:t>
      </w:r>
      <w:r w:rsidR="00091D6E" w:rsidRPr="00FC1AB4">
        <w:rPr>
          <w:rFonts w:ascii="Times New Roman" w:hAnsi="Times New Roman" w:cs="Times New Roman"/>
        </w:rPr>
        <w:t xml:space="preserve"> rightly</w:t>
      </w:r>
      <w:r w:rsidR="00F85164" w:rsidRPr="00FC1AB4">
        <w:rPr>
          <w:rFonts w:ascii="Times New Roman" w:hAnsi="Times New Roman" w:cs="Times New Roman"/>
        </w:rPr>
        <w:t xml:space="preserve"> fight to maintain the enjoyment of </w:t>
      </w:r>
      <w:r w:rsidR="00D9391D" w:rsidRPr="00FC1AB4">
        <w:rPr>
          <w:rFonts w:ascii="Times New Roman" w:hAnsi="Times New Roman" w:cs="Times New Roman"/>
        </w:rPr>
        <w:t>music</w:t>
      </w:r>
      <w:r w:rsidR="00F85164" w:rsidRPr="00FC1AB4">
        <w:rPr>
          <w:rFonts w:ascii="Times New Roman" w:hAnsi="Times New Roman" w:cs="Times New Roman"/>
        </w:rPr>
        <w:t xml:space="preserve"> as a part of human culture to be regularly consumed and appreciated. For singers, it is </w:t>
      </w:r>
      <w:r w:rsidR="00091D6E" w:rsidRPr="00FC1AB4">
        <w:rPr>
          <w:rFonts w:ascii="Times New Roman" w:hAnsi="Times New Roman" w:cs="Times New Roman"/>
        </w:rPr>
        <w:t xml:space="preserve">especially </w:t>
      </w:r>
      <w:r w:rsidR="00F85164" w:rsidRPr="00FC1AB4">
        <w:rPr>
          <w:rFonts w:ascii="Times New Roman" w:hAnsi="Times New Roman" w:cs="Times New Roman"/>
        </w:rPr>
        <w:t xml:space="preserve">important to cultivate a similar relationship to poetic text. </w:t>
      </w:r>
    </w:p>
    <w:p w14:paraId="2CFE2869" w14:textId="2947E89B" w:rsidR="00F535BD" w:rsidRDefault="00F85164" w:rsidP="0051184F">
      <w:pPr>
        <w:spacing w:line="480" w:lineRule="auto"/>
        <w:ind w:firstLine="720"/>
        <w:rPr>
          <w:rFonts w:ascii="Times New Roman" w:hAnsi="Times New Roman" w:cs="Times New Roman"/>
        </w:rPr>
      </w:pPr>
      <w:r w:rsidRPr="00FC1AB4">
        <w:rPr>
          <w:rFonts w:ascii="Times New Roman" w:hAnsi="Times New Roman" w:cs="Times New Roman"/>
        </w:rPr>
        <w:t xml:space="preserve">One of America’s most witty </w:t>
      </w:r>
      <w:r w:rsidR="00781FB7" w:rsidRPr="00FC1AB4">
        <w:rPr>
          <w:rFonts w:ascii="Times New Roman" w:hAnsi="Times New Roman" w:cs="Times New Roman"/>
        </w:rPr>
        <w:t xml:space="preserve">and </w:t>
      </w:r>
      <w:r w:rsidRPr="00FC1AB4">
        <w:rPr>
          <w:rFonts w:ascii="Times New Roman" w:hAnsi="Times New Roman" w:cs="Times New Roman"/>
        </w:rPr>
        <w:t xml:space="preserve">popular contemporary poets, Billy Collins, describes the instinctive tendency among students to merely study poems instead of experience them creatively in one of his most well-known </w:t>
      </w:r>
      <w:r w:rsidR="00D9391D" w:rsidRPr="00FC1AB4">
        <w:rPr>
          <w:rFonts w:ascii="Times New Roman" w:hAnsi="Times New Roman" w:cs="Times New Roman"/>
        </w:rPr>
        <w:t>verses titled</w:t>
      </w:r>
      <w:r w:rsidRPr="00FC1AB4">
        <w:rPr>
          <w:rFonts w:ascii="Times New Roman" w:hAnsi="Times New Roman" w:cs="Times New Roman"/>
        </w:rPr>
        <w:t xml:space="preserve"> “Introduction to Poetry.”</w:t>
      </w:r>
      <w:r w:rsidR="007A5C93">
        <w:rPr>
          <w:rStyle w:val="FootnoteReference"/>
          <w:rFonts w:ascii="Times New Roman" w:hAnsi="Times New Roman" w:cs="Times New Roman"/>
        </w:rPr>
        <w:footnoteReference w:id="1"/>
      </w:r>
      <w:r w:rsidRPr="00FC1AB4">
        <w:rPr>
          <w:rFonts w:ascii="Times New Roman" w:hAnsi="Times New Roman" w:cs="Times New Roman"/>
        </w:rPr>
        <w:t xml:space="preserve"> The title itself </w:t>
      </w:r>
      <w:r w:rsidR="00F612F6" w:rsidRPr="00FC1AB4">
        <w:rPr>
          <w:rFonts w:ascii="Times New Roman" w:hAnsi="Times New Roman" w:cs="Times New Roman"/>
        </w:rPr>
        <w:t>invokes</w:t>
      </w:r>
      <w:r w:rsidRPr="00FC1AB4">
        <w:rPr>
          <w:rFonts w:ascii="Times New Roman" w:hAnsi="Times New Roman" w:cs="Times New Roman"/>
        </w:rPr>
        <w:t xml:space="preserve"> a double meaning of </w:t>
      </w:r>
      <w:r w:rsidR="00F612F6" w:rsidRPr="00FC1AB4">
        <w:rPr>
          <w:rFonts w:ascii="Times New Roman" w:hAnsi="Times New Roman" w:cs="Times New Roman"/>
        </w:rPr>
        <w:t xml:space="preserve">the customary </w:t>
      </w:r>
      <w:r w:rsidR="00D86519" w:rsidRPr="00FC1AB4">
        <w:rPr>
          <w:rFonts w:ascii="Times New Roman" w:hAnsi="Times New Roman" w:cs="Times New Roman"/>
        </w:rPr>
        <w:t>name</w:t>
      </w:r>
      <w:r w:rsidR="00F612F6" w:rsidRPr="00FC1AB4">
        <w:rPr>
          <w:rFonts w:ascii="Times New Roman" w:hAnsi="Times New Roman" w:cs="Times New Roman"/>
        </w:rPr>
        <w:t xml:space="preserve"> for a first university class on poetry and the introduction to something or someone previously unknown. This highlights the duality of poetic interpretation: where students in an academic setting may be praised for presumptuous assumptions, the same cannot be said for making hasty judgments of a new acquaintance. Collins begins with a list of metaphors for how he asks students to interact with poetry, </w:t>
      </w:r>
      <w:r w:rsidR="00D86519" w:rsidRPr="00FC1AB4">
        <w:rPr>
          <w:rFonts w:ascii="Times New Roman" w:hAnsi="Times New Roman" w:cs="Times New Roman"/>
        </w:rPr>
        <w:t>to</w:t>
      </w:r>
      <w:r w:rsidR="00F612F6" w:rsidRPr="00FC1AB4">
        <w:rPr>
          <w:rFonts w:ascii="Times New Roman" w:hAnsi="Times New Roman" w:cs="Times New Roman"/>
        </w:rPr>
        <w:t xml:space="preserve"> “hold it up to the light</w:t>
      </w:r>
      <w:r w:rsidR="00F55869">
        <w:rPr>
          <w:rFonts w:ascii="Times New Roman" w:hAnsi="Times New Roman" w:cs="Times New Roman"/>
        </w:rPr>
        <w:t>,</w:t>
      </w:r>
      <w:r w:rsidR="00F612F6" w:rsidRPr="00FC1AB4">
        <w:rPr>
          <w:rFonts w:ascii="Times New Roman" w:hAnsi="Times New Roman" w:cs="Times New Roman"/>
        </w:rPr>
        <w:t>” “press an ear against its hive</w:t>
      </w:r>
      <w:r w:rsidR="00F55869">
        <w:rPr>
          <w:rFonts w:ascii="Times New Roman" w:hAnsi="Times New Roman" w:cs="Times New Roman"/>
        </w:rPr>
        <w:t>,</w:t>
      </w:r>
      <w:r w:rsidR="00F612F6" w:rsidRPr="00FC1AB4">
        <w:rPr>
          <w:rFonts w:ascii="Times New Roman" w:hAnsi="Times New Roman" w:cs="Times New Roman"/>
        </w:rPr>
        <w:t xml:space="preserve">” and “drop a mouse into a poem / and watch him probe </w:t>
      </w:r>
      <w:r w:rsidR="00F612F6" w:rsidRPr="00FC1AB4">
        <w:rPr>
          <w:rFonts w:ascii="Times New Roman" w:hAnsi="Times New Roman" w:cs="Times New Roman"/>
        </w:rPr>
        <w:lastRenderedPageBreak/>
        <w:t>his way out” (2, 4, 5-6)</w:t>
      </w:r>
      <w:r w:rsidR="00F55869">
        <w:rPr>
          <w:rFonts w:ascii="Times New Roman" w:hAnsi="Times New Roman" w:cs="Times New Roman"/>
        </w:rPr>
        <w:t>.</w:t>
      </w:r>
      <w:r w:rsidR="0051184F">
        <w:rPr>
          <w:rStyle w:val="FootnoteReference"/>
          <w:rFonts w:ascii="Times New Roman" w:hAnsi="Times New Roman" w:cs="Times New Roman"/>
        </w:rPr>
        <w:footnoteReference w:id="2"/>
      </w:r>
      <w:r w:rsidR="001F4037" w:rsidRPr="00FC1AB4">
        <w:rPr>
          <w:rFonts w:ascii="Times New Roman" w:hAnsi="Times New Roman" w:cs="Times New Roman"/>
        </w:rPr>
        <w:t xml:space="preserve"> </w:t>
      </w:r>
      <w:r w:rsidR="00D86519" w:rsidRPr="00FC1AB4">
        <w:rPr>
          <w:rFonts w:ascii="Times New Roman" w:hAnsi="Times New Roman" w:cs="Times New Roman"/>
        </w:rPr>
        <w:t>His</w:t>
      </w:r>
      <w:r w:rsidR="001F4037" w:rsidRPr="00FC1AB4">
        <w:rPr>
          <w:rFonts w:ascii="Times New Roman" w:hAnsi="Times New Roman" w:cs="Times New Roman"/>
        </w:rPr>
        <w:t xml:space="preserve"> instructions ask for sensory involvement, curiosity</w:t>
      </w:r>
      <w:r w:rsidR="00C80ED6" w:rsidRPr="00FC1AB4">
        <w:rPr>
          <w:rFonts w:ascii="Times New Roman" w:hAnsi="Times New Roman" w:cs="Times New Roman"/>
        </w:rPr>
        <w:t>,</w:t>
      </w:r>
      <w:r w:rsidR="001F4037" w:rsidRPr="00FC1AB4">
        <w:rPr>
          <w:rFonts w:ascii="Times New Roman" w:hAnsi="Times New Roman" w:cs="Times New Roman"/>
        </w:rPr>
        <w:t xml:space="preserve"> and a bit of bravery. </w:t>
      </w:r>
      <w:r w:rsidR="00D86519" w:rsidRPr="00FC1AB4">
        <w:rPr>
          <w:rFonts w:ascii="Times New Roman" w:hAnsi="Times New Roman" w:cs="Times New Roman"/>
        </w:rPr>
        <w:t xml:space="preserve">A number of these images also highlight the fact that poems have a life of their own, other, and independent from the reader. </w:t>
      </w:r>
      <w:r w:rsidR="001F4037" w:rsidRPr="00FC1AB4">
        <w:rPr>
          <w:rFonts w:ascii="Times New Roman" w:hAnsi="Times New Roman" w:cs="Times New Roman"/>
        </w:rPr>
        <w:t xml:space="preserve">Collins then shifts to larger, more </w:t>
      </w:r>
      <w:proofErr w:type="gramStart"/>
      <w:r w:rsidR="001F4037" w:rsidRPr="00FC1AB4">
        <w:rPr>
          <w:rFonts w:ascii="Times New Roman" w:hAnsi="Times New Roman" w:cs="Times New Roman"/>
        </w:rPr>
        <w:t>spatial</w:t>
      </w:r>
      <w:proofErr w:type="gramEnd"/>
      <w:r w:rsidR="001F4037" w:rsidRPr="00FC1AB4">
        <w:rPr>
          <w:rFonts w:ascii="Times New Roman" w:hAnsi="Times New Roman" w:cs="Times New Roman"/>
        </w:rPr>
        <w:t xml:space="preserve"> and active images, asking students to </w:t>
      </w:r>
    </w:p>
    <w:p w14:paraId="77EA079C" w14:textId="77777777" w:rsidR="00F535BD" w:rsidRDefault="001F4037" w:rsidP="00F535BD">
      <w:pPr>
        <w:ind w:firstLine="720"/>
        <w:rPr>
          <w:rFonts w:ascii="Times New Roman" w:hAnsi="Times New Roman" w:cs="Times New Roman"/>
        </w:rPr>
      </w:pPr>
      <w:r w:rsidRPr="00FC1AB4">
        <w:rPr>
          <w:rFonts w:ascii="Times New Roman" w:hAnsi="Times New Roman" w:cs="Times New Roman"/>
        </w:rPr>
        <w:t xml:space="preserve">walk inside the poem’s </w:t>
      </w:r>
      <w:proofErr w:type="gramStart"/>
      <w:r w:rsidRPr="00FC1AB4">
        <w:rPr>
          <w:rFonts w:ascii="Times New Roman" w:hAnsi="Times New Roman" w:cs="Times New Roman"/>
        </w:rPr>
        <w:t>room</w:t>
      </w:r>
      <w:proofErr w:type="gramEnd"/>
    </w:p>
    <w:p w14:paraId="5BBBE816" w14:textId="6E0DA74B" w:rsidR="00F535BD" w:rsidRDefault="001F4037" w:rsidP="00F535BD">
      <w:pPr>
        <w:ind w:firstLine="720"/>
        <w:rPr>
          <w:rFonts w:ascii="Times New Roman" w:hAnsi="Times New Roman" w:cs="Times New Roman"/>
        </w:rPr>
      </w:pPr>
      <w:r w:rsidRPr="00FC1AB4">
        <w:rPr>
          <w:rFonts w:ascii="Times New Roman" w:hAnsi="Times New Roman" w:cs="Times New Roman"/>
        </w:rPr>
        <w:t xml:space="preserve">and feel the walls for a light switch. </w:t>
      </w:r>
    </w:p>
    <w:p w14:paraId="1CD7ECCC" w14:textId="77777777" w:rsidR="00F535BD" w:rsidRDefault="00F535BD" w:rsidP="00F535BD">
      <w:pPr>
        <w:ind w:firstLine="720"/>
        <w:rPr>
          <w:rFonts w:ascii="Times New Roman" w:hAnsi="Times New Roman" w:cs="Times New Roman"/>
        </w:rPr>
      </w:pPr>
    </w:p>
    <w:p w14:paraId="1106E6CB" w14:textId="77777777" w:rsidR="00F535BD" w:rsidRDefault="001F4037" w:rsidP="00F535BD">
      <w:pPr>
        <w:ind w:firstLine="720"/>
        <w:rPr>
          <w:rFonts w:ascii="Times New Roman" w:hAnsi="Times New Roman" w:cs="Times New Roman"/>
        </w:rPr>
      </w:pPr>
      <w:r w:rsidRPr="00FC1AB4">
        <w:rPr>
          <w:rFonts w:ascii="Times New Roman" w:hAnsi="Times New Roman" w:cs="Times New Roman"/>
        </w:rPr>
        <w:t xml:space="preserve">I want them to </w:t>
      </w:r>
      <w:proofErr w:type="gramStart"/>
      <w:r w:rsidRPr="00FC1AB4">
        <w:rPr>
          <w:rFonts w:ascii="Times New Roman" w:hAnsi="Times New Roman" w:cs="Times New Roman"/>
        </w:rPr>
        <w:t>waterski</w:t>
      </w:r>
      <w:proofErr w:type="gramEnd"/>
      <w:r w:rsidRPr="00FC1AB4">
        <w:rPr>
          <w:rFonts w:ascii="Times New Roman" w:hAnsi="Times New Roman" w:cs="Times New Roman"/>
        </w:rPr>
        <w:t xml:space="preserve"> </w:t>
      </w:r>
    </w:p>
    <w:p w14:paraId="26487152" w14:textId="77777777" w:rsidR="00F535BD" w:rsidRDefault="001F4037" w:rsidP="00F535BD">
      <w:pPr>
        <w:ind w:firstLine="720"/>
        <w:rPr>
          <w:rFonts w:ascii="Times New Roman" w:hAnsi="Times New Roman" w:cs="Times New Roman"/>
        </w:rPr>
      </w:pPr>
      <w:r w:rsidRPr="00FC1AB4">
        <w:rPr>
          <w:rFonts w:ascii="Times New Roman" w:hAnsi="Times New Roman" w:cs="Times New Roman"/>
        </w:rPr>
        <w:t xml:space="preserve">across the surface of a poem </w:t>
      </w:r>
    </w:p>
    <w:p w14:paraId="1453CDDF" w14:textId="46B35CD2" w:rsidR="00F535BD" w:rsidRDefault="001F4037" w:rsidP="00F535BD">
      <w:pPr>
        <w:ind w:firstLine="720"/>
        <w:rPr>
          <w:rFonts w:ascii="Times New Roman" w:hAnsi="Times New Roman" w:cs="Times New Roman"/>
        </w:rPr>
      </w:pPr>
      <w:r w:rsidRPr="00FC1AB4">
        <w:rPr>
          <w:rFonts w:ascii="Times New Roman" w:hAnsi="Times New Roman" w:cs="Times New Roman"/>
        </w:rPr>
        <w:t>waving at the author’s name on the shore (7-11)</w:t>
      </w:r>
      <w:r w:rsidR="00F55869">
        <w:rPr>
          <w:rFonts w:ascii="Times New Roman" w:hAnsi="Times New Roman" w:cs="Times New Roman"/>
        </w:rPr>
        <w:t>.</w:t>
      </w:r>
      <w:r w:rsidR="00F535BD">
        <w:rPr>
          <w:rStyle w:val="FootnoteReference"/>
          <w:rFonts w:ascii="Times New Roman" w:hAnsi="Times New Roman" w:cs="Times New Roman"/>
        </w:rPr>
        <w:footnoteReference w:id="3"/>
      </w:r>
      <w:r w:rsidRPr="00FC1AB4">
        <w:rPr>
          <w:rFonts w:ascii="Times New Roman" w:hAnsi="Times New Roman" w:cs="Times New Roman"/>
        </w:rPr>
        <w:t xml:space="preserve"> </w:t>
      </w:r>
    </w:p>
    <w:p w14:paraId="0ABAD3B3" w14:textId="77777777" w:rsidR="00F535BD" w:rsidRDefault="00F535BD" w:rsidP="00F535BD">
      <w:pPr>
        <w:ind w:firstLine="720"/>
        <w:rPr>
          <w:rFonts w:ascii="Times New Roman" w:hAnsi="Times New Roman" w:cs="Times New Roman"/>
        </w:rPr>
      </w:pPr>
    </w:p>
    <w:p w14:paraId="35FFF6FF" w14:textId="2577B085" w:rsidR="00781FB7" w:rsidRPr="00FC1AB4" w:rsidRDefault="00D86519" w:rsidP="008F1726">
      <w:pPr>
        <w:spacing w:line="480" w:lineRule="auto"/>
        <w:ind w:firstLine="720"/>
        <w:rPr>
          <w:rFonts w:ascii="Times New Roman" w:hAnsi="Times New Roman" w:cs="Times New Roman"/>
        </w:rPr>
      </w:pPr>
      <w:r w:rsidRPr="00FC1AB4">
        <w:rPr>
          <w:rFonts w:ascii="Times New Roman" w:hAnsi="Times New Roman" w:cs="Times New Roman"/>
        </w:rPr>
        <w:t xml:space="preserve">Where the first grouping of verbs </w:t>
      </w:r>
      <w:proofErr w:type="gramStart"/>
      <w:r w:rsidRPr="00FC1AB4">
        <w:rPr>
          <w:rFonts w:ascii="Times New Roman" w:hAnsi="Times New Roman" w:cs="Times New Roman"/>
        </w:rPr>
        <w:t>fall</w:t>
      </w:r>
      <w:proofErr w:type="gramEnd"/>
      <w:r w:rsidRPr="00FC1AB4">
        <w:rPr>
          <w:rFonts w:ascii="Times New Roman" w:hAnsi="Times New Roman" w:cs="Times New Roman"/>
        </w:rPr>
        <w:t xml:space="preserve"> under the category of observation, “walk” “feel” and “waterski” are increasingly vigorous</w:t>
      </w:r>
      <w:r w:rsidR="008446BF" w:rsidRPr="00FC1AB4">
        <w:rPr>
          <w:rFonts w:ascii="Times New Roman" w:hAnsi="Times New Roman" w:cs="Times New Roman"/>
        </w:rPr>
        <w:t xml:space="preserve"> and</w:t>
      </w:r>
      <w:r w:rsidRPr="00FC1AB4">
        <w:rPr>
          <w:rFonts w:ascii="Times New Roman" w:hAnsi="Times New Roman" w:cs="Times New Roman"/>
        </w:rPr>
        <w:t xml:space="preserve"> progress</w:t>
      </w:r>
      <w:r w:rsidR="008446BF" w:rsidRPr="00FC1AB4">
        <w:rPr>
          <w:rFonts w:ascii="Times New Roman" w:hAnsi="Times New Roman" w:cs="Times New Roman"/>
        </w:rPr>
        <w:t xml:space="preserve"> towards</w:t>
      </w:r>
      <w:r w:rsidRPr="00FC1AB4">
        <w:rPr>
          <w:rFonts w:ascii="Times New Roman" w:hAnsi="Times New Roman" w:cs="Times New Roman"/>
        </w:rPr>
        <w:t xml:space="preserve"> the totality of one’s bodily, emotional, and even hormonal involvement. </w:t>
      </w:r>
      <w:r w:rsidR="00781FB7" w:rsidRPr="00FC1AB4">
        <w:rPr>
          <w:rFonts w:ascii="Times New Roman" w:hAnsi="Times New Roman" w:cs="Times New Roman"/>
        </w:rPr>
        <w:t xml:space="preserve">Literature students may instinctively balk at the instruction to stay above the surface of the poem, rather than digging underneath it. Yet that description captures the essence of the vocal melody in art song. </w:t>
      </w:r>
    </w:p>
    <w:p w14:paraId="7A8525C6" w14:textId="69FCCE4F" w:rsidR="009D5049" w:rsidRPr="00FC1AB4" w:rsidRDefault="008446BF" w:rsidP="008F1726">
      <w:pPr>
        <w:spacing w:line="480" w:lineRule="auto"/>
        <w:ind w:firstLine="720"/>
        <w:rPr>
          <w:rFonts w:ascii="Times New Roman" w:hAnsi="Times New Roman" w:cs="Times New Roman"/>
        </w:rPr>
      </w:pPr>
      <w:r w:rsidRPr="00FC1AB4">
        <w:rPr>
          <w:rFonts w:ascii="Times New Roman" w:hAnsi="Times New Roman" w:cs="Times New Roman"/>
        </w:rPr>
        <w:t xml:space="preserve">The poem turns in lines 12-16, “But all they want to </w:t>
      </w:r>
      <w:proofErr w:type="gramStart"/>
      <w:r w:rsidRPr="00FC1AB4">
        <w:rPr>
          <w:rFonts w:ascii="Times New Roman" w:hAnsi="Times New Roman" w:cs="Times New Roman"/>
        </w:rPr>
        <w:t>do / is</w:t>
      </w:r>
      <w:proofErr w:type="gramEnd"/>
      <w:r w:rsidRPr="00FC1AB4">
        <w:rPr>
          <w:rFonts w:ascii="Times New Roman" w:hAnsi="Times New Roman" w:cs="Times New Roman"/>
        </w:rPr>
        <w:t xml:space="preserve"> tie the poem to a chair with rope / and torture a confession out of it” (12-14)</w:t>
      </w:r>
      <w:r w:rsidR="00F55869">
        <w:rPr>
          <w:rFonts w:ascii="Times New Roman" w:hAnsi="Times New Roman" w:cs="Times New Roman"/>
        </w:rPr>
        <w:t>.</w:t>
      </w:r>
      <w:r w:rsidR="007A5C93">
        <w:rPr>
          <w:rStyle w:val="FootnoteReference"/>
          <w:rFonts w:ascii="Times New Roman" w:hAnsi="Times New Roman" w:cs="Times New Roman"/>
        </w:rPr>
        <w:footnoteReference w:id="4"/>
      </w:r>
      <w:r w:rsidRPr="00FC1AB4">
        <w:rPr>
          <w:rFonts w:ascii="Times New Roman" w:hAnsi="Times New Roman" w:cs="Times New Roman"/>
        </w:rPr>
        <w:t xml:space="preserve"> Collins’ tone in line 12 falls resignedly with forcedly uncreative verbs “do” and “is</w:t>
      </w:r>
      <w:r w:rsidR="00091D6E" w:rsidRPr="00FC1AB4">
        <w:rPr>
          <w:rFonts w:ascii="Times New Roman" w:hAnsi="Times New Roman" w:cs="Times New Roman"/>
        </w:rPr>
        <w:t>,</w:t>
      </w:r>
      <w:r w:rsidRPr="00FC1AB4">
        <w:rPr>
          <w:rFonts w:ascii="Times New Roman" w:hAnsi="Times New Roman" w:cs="Times New Roman"/>
        </w:rPr>
        <w:t>”</w:t>
      </w:r>
      <w:r w:rsidR="00091D6E" w:rsidRPr="00FC1AB4">
        <w:rPr>
          <w:rFonts w:ascii="Times New Roman" w:hAnsi="Times New Roman" w:cs="Times New Roman"/>
        </w:rPr>
        <w:t xml:space="preserve"> after which</w:t>
      </w:r>
      <w:r w:rsidRPr="00FC1AB4">
        <w:rPr>
          <w:rFonts w:ascii="Times New Roman" w:hAnsi="Times New Roman" w:cs="Times New Roman"/>
        </w:rPr>
        <w:t xml:space="preserve"> the decline suddenly jar</w:t>
      </w:r>
      <w:r w:rsidR="00091D6E" w:rsidRPr="00FC1AB4">
        <w:rPr>
          <w:rFonts w:ascii="Times New Roman" w:hAnsi="Times New Roman" w:cs="Times New Roman"/>
        </w:rPr>
        <w:t>s</w:t>
      </w:r>
      <w:r w:rsidRPr="00FC1AB4">
        <w:rPr>
          <w:rFonts w:ascii="Times New Roman" w:hAnsi="Times New Roman" w:cs="Times New Roman"/>
        </w:rPr>
        <w:t xml:space="preserve"> with the violence of “tie” and “torture.” </w:t>
      </w:r>
      <w:r w:rsidR="00091D6E" w:rsidRPr="00FC1AB4">
        <w:rPr>
          <w:rFonts w:ascii="Times New Roman" w:hAnsi="Times New Roman" w:cs="Times New Roman"/>
        </w:rPr>
        <w:t>The brilliance of the torture conceit is expounded upon in the final couplet, “They begin beating it with a hose / to find out what it really means” (15-16).</w:t>
      </w:r>
      <w:r w:rsidR="00F55869">
        <w:rPr>
          <w:rStyle w:val="FootnoteReference"/>
          <w:rFonts w:ascii="Times New Roman" w:hAnsi="Times New Roman" w:cs="Times New Roman"/>
        </w:rPr>
        <w:footnoteReference w:id="5"/>
      </w:r>
      <w:r w:rsidR="00091D6E" w:rsidRPr="00FC1AB4">
        <w:rPr>
          <w:rFonts w:ascii="Times New Roman" w:hAnsi="Times New Roman" w:cs="Times New Roman"/>
        </w:rPr>
        <w:t xml:space="preserve"> Though the last two lines lack traditional end-rhymes, the repetition of the [</w:t>
      </w:r>
      <w:proofErr w:type="spellStart"/>
      <w:r w:rsidR="00091D6E" w:rsidRPr="00FC1AB4">
        <w:rPr>
          <w:rFonts w:ascii="Times New Roman" w:hAnsi="Times New Roman" w:cs="Times New Roman"/>
        </w:rPr>
        <w:t>i</w:t>
      </w:r>
      <w:proofErr w:type="spellEnd"/>
      <w:r w:rsidR="00091D6E" w:rsidRPr="00FC1AB4">
        <w:rPr>
          <w:rFonts w:ascii="Times New Roman" w:hAnsi="Times New Roman" w:cs="Times New Roman"/>
        </w:rPr>
        <w:t>] vowel in “begin beating” and “really means” provide satisfactory pairing. Indeed, Collin’s use of sound, alliteration</w:t>
      </w:r>
      <w:r w:rsidR="0039464B" w:rsidRPr="00FC1AB4">
        <w:rPr>
          <w:rFonts w:ascii="Times New Roman" w:hAnsi="Times New Roman" w:cs="Times New Roman"/>
        </w:rPr>
        <w:t>,</w:t>
      </w:r>
      <w:r w:rsidR="00091D6E" w:rsidRPr="00FC1AB4">
        <w:rPr>
          <w:rFonts w:ascii="Times New Roman" w:hAnsi="Times New Roman" w:cs="Times New Roman"/>
        </w:rPr>
        <w:t xml:space="preserve"> and the repeated use of the word “poem” throughout underpin </w:t>
      </w:r>
      <w:r w:rsidR="00C80ED6" w:rsidRPr="00FC1AB4">
        <w:rPr>
          <w:rFonts w:ascii="Times New Roman" w:hAnsi="Times New Roman" w:cs="Times New Roman"/>
        </w:rPr>
        <w:t xml:space="preserve">the structure of this </w:t>
      </w:r>
      <w:r w:rsidR="0039464B" w:rsidRPr="00FC1AB4">
        <w:rPr>
          <w:rFonts w:ascii="Times New Roman" w:hAnsi="Times New Roman" w:cs="Times New Roman"/>
        </w:rPr>
        <w:t xml:space="preserve">poetic </w:t>
      </w:r>
      <w:r w:rsidR="00091D6E" w:rsidRPr="00FC1AB4">
        <w:rPr>
          <w:rFonts w:ascii="Times New Roman" w:hAnsi="Times New Roman" w:cs="Times New Roman"/>
        </w:rPr>
        <w:t>verse</w:t>
      </w:r>
      <w:r w:rsidR="00C80ED6" w:rsidRPr="00FC1AB4">
        <w:rPr>
          <w:rFonts w:ascii="Times New Roman" w:hAnsi="Times New Roman" w:cs="Times New Roman"/>
        </w:rPr>
        <w:t>. It</w:t>
      </w:r>
      <w:r w:rsidR="00091D6E" w:rsidRPr="00FC1AB4">
        <w:rPr>
          <w:rFonts w:ascii="Times New Roman" w:hAnsi="Times New Roman" w:cs="Times New Roman"/>
        </w:rPr>
        <w:t xml:space="preserve"> </w:t>
      </w:r>
      <w:r w:rsidR="0039464B" w:rsidRPr="00FC1AB4">
        <w:rPr>
          <w:rFonts w:ascii="Times New Roman" w:hAnsi="Times New Roman" w:cs="Times New Roman"/>
        </w:rPr>
        <w:t>reads</w:t>
      </w:r>
      <w:r w:rsidR="00091D6E" w:rsidRPr="00FC1AB4">
        <w:rPr>
          <w:rFonts w:ascii="Times New Roman" w:hAnsi="Times New Roman" w:cs="Times New Roman"/>
        </w:rPr>
        <w:t xml:space="preserve"> largely </w:t>
      </w:r>
      <w:r w:rsidR="004516CA" w:rsidRPr="00FC1AB4">
        <w:rPr>
          <w:rFonts w:ascii="Times New Roman" w:hAnsi="Times New Roman" w:cs="Times New Roman"/>
        </w:rPr>
        <w:t xml:space="preserve">with a </w:t>
      </w:r>
      <w:r w:rsidR="00091D6E" w:rsidRPr="00FC1AB4">
        <w:rPr>
          <w:rFonts w:ascii="Times New Roman" w:hAnsi="Times New Roman" w:cs="Times New Roman"/>
        </w:rPr>
        <w:t>conversational</w:t>
      </w:r>
      <w:r w:rsidR="0039464B" w:rsidRPr="00FC1AB4">
        <w:rPr>
          <w:rFonts w:ascii="Times New Roman" w:hAnsi="Times New Roman" w:cs="Times New Roman"/>
        </w:rPr>
        <w:t xml:space="preserve"> </w:t>
      </w:r>
      <w:proofErr w:type="gramStart"/>
      <w:r w:rsidR="004516CA" w:rsidRPr="00FC1AB4">
        <w:rPr>
          <w:rFonts w:ascii="Times New Roman" w:hAnsi="Times New Roman" w:cs="Times New Roman"/>
        </w:rPr>
        <w:t xml:space="preserve">flow, </w:t>
      </w:r>
      <w:r w:rsidR="0039464B" w:rsidRPr="00FC1AB4">
        <w:rPr>
          <w:rFonts w:ascii="Times New Roman" w:hAnsi="Times New Roman" w:cs="Times New Roman"/>
        </w:rPr>
        <w:t>yet</w:t>
      </w:r>
      <w:proofErr w:type="gramEnd"/>
      <w:r w:rsidR="0039464B" w:rsidRPr="00FC1AB4">
        <w:rPr>
          <w:rFonts w:ascii="Times New Roman" w:hAnsi="Times New Roman" w:cs="Times New Roman"/>
        </w:rPr>
        <w:t xml:space="preserve"> holds together</w:t>
      </w:r>
      <w:r w:rsidR="00091D6E" w:rsidRPr="00FC1AB4">
        <w:rPr>
          <w:rFonts w:ascii="Times New Roman" w:hAnsi="Times New Roman" w:cs="Times New Roman"/>
        </w:rPr>
        <w:t xml:space="preserve"> with a gossamer web of </w:t>
      </w:r>
      <w:r w:rsidR="0039464B" w:rsidRPr="00FC1AB4">
        <w:rPr>
          <w:rFonts w:ascii="Times New Roman" w:hAnsi="Times New Roman" w:cs="Times New Roman"/>
        </w:rPr>
        <w:t>craftsman</w:t>
      </w:r>
      <w:r w:rsidR="00E34951">
        <w:rPr>
          <w:rFonts w:ascii="Times New Roman" w:hAnsi="Times New Roman" w:cs="Times New Roman"/>
        </w:rPr>
        <w:t>’s</w:t>
      </w:r>
      <w:r w:rsidR="00091D6E" w:rsidRPr="00FC1AB4">
        <w:rPr>
          <w:rFonts w:ascii="Times New Roman" w:hAnsi="Times New Roman" w:cs="Times New Roman"/>
        </w:rPr>
        <w:t xml:space="preserve"> intentionality.</w:t>
      </w:r>
      <w:r w:rsidR="0039464B" w:rsidRPr="00FC1AB4">
        <w:rPr>
          <w:rFonts w:ascii="Times New Roman" w:hAnsi="Times New Roman" w:cs="Times New Roman"/>
        </w:rPr>
        <w:t xml:space="preserve"> The fallacy Collins so aptly captures applies equally well </w:t>
      </w:r>
      <w:r w:rsidR="00050EB9" w:rsidRPr="00FC1AB4">
        <w:rPr>
          <w:rFonts w:ascii="Times New Roman" w:hAnsi="Times New Roman" w:cs="Times New Roman"/>
        </w:rPr>
        <w:t>to</w:t>
      </w:r>
      <w:r w:rsidR="0039464B" w:rsidRPr="00FC1AB4">
        <w:rPr>
          <w:rFonts w:ascii="Times New Roman" w:hAnsi="Times New Roman" w:cs="Times New Roman"/>
        </w:rPr>
        <w:t xml:space="preserve"> literary and musical disciplines. The necessity of taking something apart in the act of intense study requires enough reverence that</w:t>
      </w:r>
      <w:r w:rsidR="00050EB9" w:rsidRPr="00FC1AB4">
        <w:rPr>
          <w:rFonts w:ascii="Times New Roman" w:hAnsi="Times New Roman" w:cs="Times New Roman"/>
        </w:rPr>
        <w:t>, when the time comes to put it back together</w:t>
      </w:r>
      <w:r w:rsidR="00AE2B82">
        <w:rPr>
          <w:rFonts w:ascii="Times New Roman" w:hAnsi="Times New Roman" w:cs="Times New Roman"/>
        </w:rPr>
        <w:t xml:space="preserve"> again</w:t>
      </w:r>
      <w:r w:rsidR="00050EB9" w:rsidRPr="00FC1AB4">
        <w:rPr>
          <w:rFonts w:ascii="Times New Roman" w:hAnsi="Times New Roman" w:cs="Times New Roman"/>
        </w:rPr>
        <w:t>,</w:t>
      </w:r>
      <w:r w:rsidR="0039464B" w:rsidRPr="00FC1AB4">
        <w:rPr>
          <w:rFonts w:ascii="Times New Roman" w:hAnsi="Times New Roman" w:cs="Times New Roman"/>
        </w:rPr>
        <w:t xml:space="preserve"> none of </w:t>
      </w:r>
      <w:r w:rsidR="007E3E39" w:rsidRPr="00FC1AB4">
        <w:rPr>
          <w:rFonts w:ascii="Times New Roman" w:hAnsi="Times New Roman" w:cs="Times New Roman"/>
        </w:rPr>
        <w:t>its</w:t>
      </w:r>
      <w:r w:rsidR="0039464B" w:rsidRPr="00FC1AB4">
        <w:rPr>
          <w:rFonts w:ascii="Times New Roman" w:hAnsi="Times New Roman" w:cs="Times New Roman"/>
        </w:rPr>
        <w:t xml:space="preserve"> pieces </w:t>
      </w:r>
      <w:r w:rsidR="00050EB9" w:rsidRPr="00FC1AB4">
        <w:rPr>
          <w:rFonts w:ascii="Times New Roman" w:hAnsi="Times New Roman" w:cs="Times New Roman"/>
        </w:rPr>
        <w:t>are broken</w:t>
      </w:r>
      <w:r w:rsidR="0039464B" w:rsidRPr="00FC1AB4">
        <w:rPr>
          <w:rFonts w:ascii="Times New Roman" w:hAnsi="Times New Roman" w:cs="Times New Roman"/>
        </w:rPr>
        <w:t xml:space="preserve">. </w:t>
      </w:r>
      <w:r w:rsidR="007E3E39" w:rsidRPr="00FC1AB4">
        <w:rPr>
          <w:rFonts w:ascii="Times New Roman" w:hAnsi="Times New Roman" w:cs="Times New Roman"/>
        </w:rPr>
        <w:t>Collins</w:t>
      </w:r>
      <w:r w:rsidR="00050EB9" w:rsidRPr="00FC1AB4">
        <w:rPr>
          <w:rFonts w:ascii="Times New Roman" w:hAnsi="Times New Roman" w:cs="Times New Roman"/>
        </w:rPr>
        <w:t xml:space="preserve"> clearly </w:t>
      </w:r>
      <w:r w:rsidR="007E3E39" w:rsidRPr="00FC1AB4">
        <w:rPr>
          <w:rFonts w:ascii="Times New Roman" w:hAnsi="Times New Roman" w:cs="Times New Roman"/>
        </w:rPr>
        <w:t>advocates for the</w:t>
      </w:r>
      <w:r w:rsidR="00781FB7" w:rsidRPr="00FC1AB4">
        <w:rPr>
          <w:rFonts w:ascii="Times New Roman" w:hAnsi="Times New Roman" w:cs="Times New Roman"/>
        </w:rPr>
        <w:t xml:space="preserve"> develop</w:t>
      </w:r>
      <w:r w:rsidR="007E3E39" w:rsidRPr="00FC1AB4">
        <w:rPr>
          <w:rFonts w:ascii="Times New Roman" w:hAnsi="Times New Roman" w:cs="Times New Roman"/>
        </w:rPr>
        <w:t>ment of</w:t>
      </w:r>
      <w:r w:rsidR="00781FB7" w:rsidRPr="00FC1AB4">
        <w:rPr>
          <w:rFonts w:ascii="Times New Roman" w:hAnsi="Times New Roman" w:cs="Times New Roman"/>
        </w:rPr>
        <w:t xml:space="preserve"> a creative</w:t>
      </w:r>
      <w:r w:rsidR="00050EB9" w:rsidRPr="00FC1AB4">
        <w:rPr>
          <w:rFonts w:ascii="Times New Roman" w:hAnsi="Times New Roman" w:cs="Times New Roman"/>
        </w:rPr>
        <w:t xml:space="preserve"> and even childlike relationship with the thing studied rather than an abusive or demanding</w:t>
      </w:r>
      <w:r w:rsidR="00781FB7" w:rsidRPr="00FC1AB4">
        <w:rPr>
          <w:rFonts w:ascii="Times New Roman" w:hAnsi="Times New Roman" w:cs="Times New Roman"/>
        </w:rPr>
        <w:t xml:space="preserve"> </w:t>
      </w:r>
      <w:r w:rsidR="00050EB9" w:rsidRPr="00FC1AB4">
        <w:rPr>
          <w:rFonts w:ascii="Times New Roman" w:hAnsi="Times New Roman" w:cs="Times New Roman"/>
        </w:rPr>
        <w:t>one</w:t>
      </w:r>
      <w:r w:rsidR="00781FB7" w:rsidRPr="00FC1AB4">
        <w:rPr>
          <w:rFonts w:ascii="Times New Roman" w:hAnsi="Times New Roman" w:cs="Times New Roman"/>
        </w:rPr>
        <w:t xml:space="preserve">. Students and singers </w:t>
      </w:r>
      <w:r w:rsidR="00050EB9" w:rsidRPr="00FC1AB4">
        <w:rPr>
          <w:rFonts w:ascii="Times New Roman" w:hAnsi="Times New Roman" w:cs="Times New Roman"/>
        </w:rPr>
        <w:t>especially</w:t>
      </w:r>
      <w:r w:rsidR="00781FB7" w:rsidRPr="00FC1AB4">
        <w:rPr>
          <w:rFonts w:ascii="Times New Roman" w:hAnsi="Times New Roman" w:cs="Times New Roman"/>
        </w:rPr>
        <w:t xml:space="preserve"> must be given opportunities to actively participate in exploring poetic texts freely, if there is ever </w:t>
      </w:r>
      <w:proofErr w:type="gramStart"/>
      <w:r w:rsidR="00781FB7" w:rsidRPr="00FC1AB4">
        <w:rPr>
          <w:rFonts w:ascii="Times New Roman" w:hAnsi="Times New Roman" w:cs="Times New Roman"/>
        </w:rPr>
        <w:t>hope</w:t>
      </w:r>
      <w:proofErr w:type="gramEnd"/>
      <w:r w:rsidR="00781FB7" w:rsidRPr="00FC1AB4">
        <w:rPr>
          <w:rFonts w:ascii="Times New Roman" w:hAnsi="Times New Roman" w:cs="Times New Roman"/>
        </w:rPr>
        <w:t xml:space="preserve"> to produce artists capable of life-giving</w:t>
      </w:r>
      <w:r w:rsidR="007E3E39" w:rsidRPr="00FC1AB4">
        <w:rPr>
          <w:rFonts w:ascii="Times New Roman" w:hAnsi="Times New Roman" w:cs="Times New Roman"/>
        </w:rPr>
        <w:t xml:space="preserve"> and vivacious</w:t>
      </w:r>
      <w:r w:rsidR="00781FB7" w:rsidRPr="00FC1AB4">
        <w:rPr>
          <w:rFonts w:ascii="Times New Roman" w:hAnsi="Times New Roman" w:cs="Times New Roman"/>
        </w:rPr>
        <w:t xml:space="preserve"> interpretation</w:t>
      </w:r>
      <w:r w:rsidR="007E3E39" w:rsidRPr="00FC1AB4">
        <w:rPr>
          <w:rFonts w:ascii="Times New Roman" w:hAnsi="Times New Roman" w:cs="Times New Roman"/>
        </w:rPr>
        <w:t>s</w:t>
      </w:r>
      <w:r w:rsidR="00781FB7" w:rsidRPr="00FC1AB4">
        <w:rPr>
          <w:rFonts w:ascii="Times New Roman" w:hAnsi="Times New Roman" w:cs="Times New Roman"/>
        </w:rPr>
        <w:t xml:space="preserve">.  </w:t>
      </w:r>
    </w:p>
    <w:p w14:paraId="61070A06" w14:textId="77777777" w:rsidR="009D5049" w:rsidRPr="00FC1AB4" w:rsidRDefault="003E5BE5" w:rsidP="009D5049">
      <w:pPr>
        <w:rPr>
          <w:rFonts w:ascii="Times New Roman" w:hAnsi="Times New Roman" w:cs="Times New Roman"/>
          <w:b/>
          <w:bCs/>
        </w:rPr>
      </w:pPr>
      <w:r w:rsidRPr="008A291F">
        <w:rPr>
          <w:rFonts w:ascii="Times New Roman" w:hAnsi="Times New Roman" w:cs="Times New Roman"/>
          <w:b/>
          <w:bCs/>
        </w:rPr>
        <w:t>I</w:t>
      </w:r>
      <w:r w:rsidR="00EB6F56" w:rsidRPr="008A291F">
        <w:rPr>
          <w:rFonts w:ascii="Times New Roman" w:hAnsi="Times New Roman" w:cs="Times New Roman"/>
          <w:b/>
          <w:bCs/>
        </w:rPr>
        <w:t>II</w:t>
      </w:r>
      <w:r w:rsidRPr="00FC1AB4">
        <w:rPr>
          <w:rFonts w:ascii="Times New Roman" w:hAnsi="Times New Roman" w:cs="Times New Roman"/>
        </w:rPr>
        <w:t>.</w:t>
      </w:r>
      <w:r w:rsidRPr="00FC1AB4">
        <w:rPr>
          <w:rFonts w:ascii="Times New Roman" w:hAnsi="Times New Roman" w:cs="Times New Roman"/>
          <w:b/>
          <w:bCs/>
        </w:rPr>
        <w:t xml:space="preserve"> </w:t>
      </w:r>
      <w:r w:rsidR="009D5049" w:rsidRPr="00FC1AB4">
        <w:rPr>
          <w:rFonts w:ascii="Times New Roman" w:hAnsi="Times New Roman" w:cs="Times New Roman"/>
          <w:b/>
          <w:bCs/>
        </w:rPr>
        <w:t xml:space="preserve">The Most Important Literary Genre: </w:t>
      </w:r>
      <w:r w:rsidR="003B5EFA" w:rsidRPr="00FC1AB4">
        <w:rPr>
          <w:rFonts w:ascii="Times New Roman" w:hAnsi="Times New Roman" w:cs="Times New Roman"/>
          <w:b/>
          <w:bCs/>
        </w:rPr>
        <w:t>A</w:t>
      </w:r>
      <w:r w:rsidR="009D5049" w:rsidRPr="00FC1AB4">
        <w:rPr>
          <w:rFonts w:ascii="Times New Roman" w:hAnsi="Times New Roman" w:cs="Times New Roman"/>
          <w:b/>
          <w:bCs/>
        </w:rPr>
        <w:t xml:space="preserve">n </w:t>
      </w:r>
      <w:r w:rsidR="003B5EFA" w:rsidRPr="00FC1AB4">
        <w:rPr>
          <w:rFonts w:ascii="Times New Roman" w:hAnsi="Times New Roman" w:cs="Times New Roman"/>
          <w:b/>
          <w:bCs/>
        </w:rPr>
        <w:t>I</w:t>
      </w:r>
      <w:r w:rsidR="009D5049" w:rsidRPr="00FC1AB4">
        <w:rPr>
          <w:rFonts w:ascii="Times New Roman" w:hAnsi="Times New Roman" w:cs="Times New Roman"/>
          <w:b/>
          <w:bCs/>
        </w:rPr>
        <w:t xml:space="preserve">ntroduction to </w:t>
      </w:r>
      <w:r w:rsidR="003B5EFA" w:rsidRPr="00FC1AB4">
        <w:rPr>
          <w:rFonts w:ascii="Times New Roman" w:hAnsi="Times New Roman" w:cs="Times New Roman"/>
          <w:b/>
          <w:bCs/>
        </w:rPr>
        <w:t>P</w:t>
      </w:r>
      <w:r w:rsidR="009D5049" w:rsidRPr="00FC1AB4">
        <w:rPr>
          <w:rFonts w:ascii="Times New Roman" w:hAnsi="Times New Roman" w:cs="Times New Roman"/>
          <w:b/>
          <w:bCs/>
        </w:rPr>
        <w:t>oetry</w:t>
      </w:r>
    </w:p>
    <w:p w14:paraId="66187400" w14:textId="77777777" w:rsidR="003E5BE5" w:rsidRPr="00FC1AB4" w:rsidRDefault="003E5BE5" w:rsidP="009D5049">
      <w:pPr>
        <w:rPr>
          <w:rFonts w:ascii="Times New Roman" w:hAnsi="Times New Roman" w:cs="Times New Roman"/>
        </w:rPr>
      </w:pPr>
    </w:p>
    <w:p w14:paraId="1C157990" w14:textId="30AC8A2B" w:rsidR="00E533A4" w:rsidRPr="00FC1AB4" w:rsidRDefault="003E5BE5" w:rsidP="008F1726">
      <w:pPr>
        <w:spacing w:line="480" w:lineRule="auto"/>
        <w:ind w:firstLine="720"/>
        <w:rPr>
          <w:rFonts w:ascii="Times New Roman" w:hAnsi="Times New Roman" w:cs="Times New Roman"/>
        </w:rPr>
      </w:pPr>
      <w:r w:rsidRPr="00FC1AB4">
        <w:rPr>
          <w:rFonts w:ascii="Times New Roman" w:hAnsi="Times New Roman" w:cs="Times New Roman"/>
        </w:rPr>
        <w:t xml:space="preserve">For many, poetry falls into a category of the past, something people used to do. Students </w:t>
      </w:r>
      <w:r w:rsidR="003B5EFA" w:rsidRPr="00FC1AB4">
        <w:rPr>
          <w:rFonts w:ascii="Times New Roman" w:hAnsi="Times New Roman" w:cs="Times New Roman"/>
        </w:rPr>
        <w:t xml:space="preserve">may vaguely comprehend that some people spend their lives reading and writing poetry, but still may not associate it as a present and contemporary artform. </w:t>
      </w:r>
      <w:r w:rsidR="00FD6B50" w:rsidRPr="00FC1AB4">
        <w:rPr>
          <w:rFonts w:ascii="Times New Roman" w:hAnsi="Times New Roman" w:cs="Times New Roman"/>
        </w:rPr>
        <w:t>P</w:t>
      </w:r>
      <w:r w:rsidR="003B5EFA" w:rsidRPr="00FC1AB4">
        <w:rPr>
          <w:rFonts w:ascii="Times New Roman" w:hAnsi="Times New Roman" w:cs="Times New Roman"/>
        </w:rPr>
        <w:t>oetry’s power</w:t>
      </w:r>
      <w:r w:rsidR="00FD6B50" w:rsidRPr="00FC1AB4">
        <w:rPr>
          <w:rFonts w:ascii="Times New Roman" w:hAnsi="Times New Roman" w:cs="Times New Roman"/>
        </w:rPr>
        <w:t xml:space="preserve"> merely </w:t>
      </w:r>
      <w:r w:rsidR="003B5EFA" w:rsidRPr="00FC1AB4">
        <w:rPr>
          <w:rFonts w:ascii="Times New Roman" w:hAnsi="Times New Roman" w:cs="Times New Roman"/>
        </w:rPr>
        <w:t>lie</w:t>
      </w:r>
      <w:r w:rsidR="00FD6B50" w:rsidRPr="00FC1AB4">
        <w:rPr>
          <w:rFonts w:ascii="Times New Roman" w:hAnsi="Times New Roman" w:cs="Times New Roman"/>
        </w:rPr>
        <w:t>s</w:t>
      </w:r>
      <w:r w:rsidR="003B5EFA" w:rsidRPr="00FC1AB4">
        <w:rPr>
          <w:rFonts w:ascii="Times New Roman" w:hAnsi="Times New Roman" w:cs="Times New Roman"/>
        </w:rPr>
        <w:t xml:space="preserve"> dormant when unheard and unread, </w:t>
      </w:r>
      <w:r w:rsidR="00E34951">
        <w:rPr>
          <w:rFonts w:ascii="Times New Roman" w:hAnsi="Times New Roman" w:cs="Times New Roman"/>
        </w:rPr>
        <w:t>much like</w:t>
      </w:r>
      <w:r w:rsidR="003B5EFA" w:rsidRPr="00FC1AB4">
        <w:rPr>
          <w:rFonts w:ascii="Times New Roman" w:hAnsi="Times New Roman" w:cs="Times New Roman"/>
        </w:rPr>
        <w:t xml:space="preserve"> music</w:t>
      </w:r>
      <w:r w:rsidR="00FD6B50" w:rsidRPr="00FC1AB4">
        <w:rPr>
          <w:rFonts w:ascii="Times New Roman" w:hAnsi="Times New Roman" w:cs="Times New Roman"/>
        </w:rPr>
        <w:t xml:space="preserve">. For example, Collins’ </w:t>
      </w:r>
      <w:r w:rsidR="00E533A4" w:rsidRPr="00FC1AB4">
        <w:rPr>
          <w:rFonts w:ascii="Times New Roman" w:hAnsi="Times New Roman" w:cs="Times New Roman"/>
        </w:rPr>
        <w:t xml:space="preserve">poem </w:t>
      </w:r>
      <w:r w:rsidR="00F55869" w:rsidRPr="00FC1AB4">
        <w:rPr>
          <w:rFonts w:ascii="Times New Roman" w:hAnsi="Times New Roman" w:cs="Times New Roman"/>
        </w:rPr>
        <w:t xml:space="preserve">above </w:t>
      </w:r>
      <w:r w:rsidR="00FD6B50" w:rsidRPr="00FC1AB4">
        <w:rPr>
          <w:rFonts w:ascii="Times New Roman" w:hAnsi="Times New Roman" w:cs="Times New Roman"/>
        </w:rPr>
        <w:t xml:space="preserve">currently lays </w:t>
      </w:r>
      <w:r w:rsidR="00C76C5E" w:rsidRPr="00FC1AB4">
        <w:rPr>
          <w:rFonts w:ascii="Times New Roman" w:hAnsi="Times New Roman" w:cs="Times New Roman"/>
        </w:rPr>
        <w:t>on</w:t>
      </w:r>
      <w:r w:rsidR="00FD6B50" w:rsidRPr="00FC1AB4">
        <w:rPr>
          <w:rFonts w:ascii="Times New Roman" w:hAnsi="Times New Roman" w:cs="Times New Roman"/>
        </w:rPr>
        <w:t xml:space="preserve"> many thousands of physical </w:t>
      </w:r>
      <w:r w:rsidR="00C76C5E" w:rsidRPr="00FC1AB4">
        <w:rPr>
          <w:rFonts w:ascii="Times New Roman" w:hAnsi="Times New Roman" w:cs="Times New Roman"/>
        </w:rPr>
        <w:t>pages</w:t>
      </w:r>
      <w:r w:rsidR="00FD6B50" w:rsidRPr="00FC1AB4">
        <w:rPr>
          <w:rFonts w:ascii="Times New Roman" w:hAnsi="Times New Roman" w:cs="Times New Roman"/>
        </w:rPr>
        <w:t xml:space="preserve"> around the globe in addition to its evanescent presence </w:t>
      </w:r>
      <w:r w:rsidR="00C76C5E" w:rsidRPr="00FC1AB4">
        <w:rPr>
          <w:rFonts w:ascii="Times New Roman" w:hAnsi="Times New Roman" w:cs="Times New Roman"/>
        </w:rPr>
        <w:t xml:space="preserve">smattered </w:t>
      </w:r>
      <w:r w:rsidR="00FD6B50" w:rsidRPr="00FC1AB4">
        <w:rPr>
          <w:rFonts w:ascii="Times New Roman" w:hAnsi="Times New Roman" w:cs="Times New Roman"/>
        </w:rPr>
        <w:t>on the internet.</w:t>
      </w:r>
      <w:r w:rsidR="00EC32B6" w:rsidRPr="00FC1AB4">
        <w:rPr>
          <w:rFonts w:ascii="Times New Roman" w:hAnsi="Times New Roman" w:cs="Times New Roman"/>
        </w:rPr>
        <w:t xml:space="preserve"> </w:t>
      </w:r>
      <w:r w:rsidR="00764D69" w:rsidRPr="00FC1AB4">
        <w:rPr>
          <w:rFonts w:ascii="Times New Roman" w:hAnsi="Times New Roman" w:cs="Times New Roman"/>
        </w:rPr>
        <w:t>Yet</w:t>
      </w:r>
      <w:r w:rsidR="00EC32B6" w:rsidRPr="00FC1AB4">
        <w:rPr>
          <w:rFonts w:ascii="Times New Roman" w:hAnsi="Times New Roman" w:cs="Times New Roman"/>
        </w:rPr>
        <w:t xml:space="preserve"> the simple process of interacting with it</w:t>
      </w:r>
      <w:r w:rsidR="00DF183E" w:rsidRPr="00FC1AB4">
        <w:rPr>
          <w:rFonts w:ascii="Times New Roman" w:hAnsi="Times New Roman" w:cs="Times New Roman"/>
        </w:rPr>
        <w:t>:</w:t>
      </w:r>
      <w:r w:rsidR="00EC32B6" w:rsidRPr="00FC1AB4">
        <w:rPr>
          <w:rFonts w:ascii="Times New Roman" w:hAnsi="Times New Roman" w:cs="Times New Roman"/>
        </w:rPr>
        <w:t xml:space="preserve"> eyes reading, ears to the hive of sounds buzzing and resonating brings it not to life, but rather into </w:t>
      </w:r>
      <w:r w:rsidR="00EC32B6" w:rsidRPr="00FC1AB4">
        <w:rPr>
          <w:rFonts w:ascii="Times New Roman" w:hAnsi="Times New Roman" w:cs="Times New Roman"/>
          <w:i/>
          <w:iCs/>
        </w:rPr>
        <w:t>our</w:t>
      </w:r>
      <w:r w:rsidR="00EC32B6" w:rsidRPr="00FC1AB4">
        <w:rPr>
          <w:rFonts w:ascii="Times New Roman" w:hAnsi="Times New Roman" w:cs="Times New Roman"/>
        </w:rPr>
        <w:t xml:space="preserve"> li</w:t>
      </w:r>
      <w:r w:rsidR="00920CC4">
        <w:rPr>
          <w:rFonts w:ascii="Times New Roman" w:hAnsi="Times New Roman" w:cs="Times New Roman"/>
        </w:rPr>
        <w:t>v</w:t>
      </w:r>
      <w:r w:rsidR="00EC32B6" w:rsidRPr="00FC1AB4">
        <w:rPr>
          <w:rFonts w:ascii="Times New Roman" w:hAnsi="Times New Roman" w:cs="Times New Roman"/>
        </w:rPr>
        <w:t>e</w:t>
      </w:r>
      <w:r w:rsidR="00920CC4">
        <w:rPr>
          <w:rFonts w:ascii="Times New Roman" w:hAnsi="Times New Roman" w:cs="Times New Roman"/>
        </w:rPr>
        <w:t>s</w:t>
      </w:r>
      <w:r w:rsidR="00EC32B6" w:rsidRPr="00FC1AB4">
        <w:rPr>
          <w:rFonts w:ascii="Times New Roman" w:hAnsi="Times New Roman" w:cs="Times New Roman"/>
        </w:rPr>
        <w:t xml:space="preserve">. </w:t>
      </w:r>
      <w:r w:rsidR="003B5EFA" w:rsidRPr="00FC1AB4">
        <w:rPr>
          <w:rFonts w:ascii="Times New Roman" w:hAnsi="Times New Roman" w:cs="Times New Roman"/>
        </w:rPr>
        <w:t xml:space="preserve">This project seeks to follow the example of Billy Collins in attempting to </w:t>
      </w:r>
      <w:r w:rsidR="00764D69" w:rsidRPr="00FC1AB4">
        <w:rPr>
          <w:rFonts w:ascii="Times New Roman" w:hAnsi="Times New Roman" w:cs="Times New Roman"/>
        </w:rPr>
        <w:t>help</w:t>
      </w:r>
      <w:r w:rsidR="003B5EFA" w:rsidRPr="00FC1AB4">
        <w:rPr>
          <w:rFonts w:ascii="Times New Roman" w:hAnsi="Times New Roman" w:cs="Times New Roman"/>
        </w:rPr>
        <w:t xml:space="preserve"> music pedagogues </w:t>
      </w:r>
      <w:r w:rsidR="00764D69" w:rsidRPr="00FC1AB4">
        <w:rPr>
          <w:rFonts w:ascii="Times New Roman" w:hAnsi="Times New Roman" w:cs="Times New Roman"/>
        </w:rPr>
        <w:t>introduce</w:t>
      </w:r>
      <w:r w:rsidR="003B5EFA" w:rsidRPr="00FC1AB4">
        <w:rPr>
          <w:rFonts w:ascii="Times New Roman" w:hAnsi="Times New Roman" w:cs="Times New Roman"/>
        </w:rPr>
        <w:t xml:space="preserve"> students to poetry and to supply some creative approaches to it. </w:t>
      </w:r>
    </w:p>
    <w:p w14:paraId="3B964057" w14:textId="54CCD78C" w:rsidR="00C10792" w:rsidRPr="00FC1AB4" w:rsidRDefault="00E533A4" w:rsidP="008F1726">
      <w:pPr>
        <w:spacing w:line="480" w:lineRule="auto"/>
        <w:ind w:firstLine="720"/>
        <w:rPr>
          <w:rFonts w:ascii="Times New Roman" w:hAnsi="Times New Roman" w:cs="Times New Roman"/>
        </w:rPr>
      </w:pPr>
      <w:r w:rsidRPr="00FC1AB4">
        <w:rPr>
          <w:rFonts w:ascii="Times New Roman" w:hAnsi="Times New Roman" w:cs="Times New Roman"/>
        </w:rPr>
        <w:t xml:space="preserve">One of the main processes used in poetic analysis is close readings, of which the short poetic exploration above serves as a </w:t>
      </w:r>
      <w:r w:rsidR="00C10792" w:rsidRPr="00FC1AB4">
        <w:rPr>
          <w:rFonts w:ascii="Times New Roman" w:hAnsi="Times New Roman" w:cs="Times New Roman"/>
        </w:rPr>
        <w:t>small, humble</w:t>
      </w:r>
      <w:r w:rsidRPr="00FC1AB4">
        <w:rPr>
          <w:rFonts w:ascii="Times New Roman" w:hAnsi="Times New Roman" w:cs="Times New Roman"/>
        </w:rPr>
        <w:t xml:space="preserve"> example. As </w:t>
      </w:r>
      <w:r w:rsidR="00A26735">
        <w:rPr>
          <w:rFonts w:ascii="Times New Roman" w:hAnsi="Times New Roman" w:cs="Times New Roman"/>
        </w:rPr>
        <w:t xml:space="preserve">Professor Emma Mason from </w:t>
      </w:r>
      <w:r w:rsidR="00314FB5" w:rsidRPr="00FC1AB4">
        <w:rPr>
          <w:rFonts w:ascii="Times New Roman" w:hAnsi="Times New Roman" w:cs="Times New Roman"/>
        </w:rPr>
        <w:t>T</w:t>
      </w:r>
      <w:r w:rsidRPr="00FC1AB4">
        <w:rPr>
          <w:rFonts w:ascii="Times New Roman" w:hAnsi="Times New Roman" w:cs="Times New Roman"/>
        </w:rPr>
        <w:t xml:space="preserve">he University of Warwick in </w:t>
      </w:r>
      <w:r w:rsidR="00314FB5" w:rsidRPr="00FC1AB4">
        <w:rPr>
          <w:rFonts w:ascii="Times New Roman" w:hAnsi="Times New Roman" w:cs="Times New Roman"/>
        </w:rPr>
        <w:t xml:space="preserve">Coventry, England, </w:t>
      </w:r>
      <w:r w:rsidR="00C10792" w:rsidRPr="00FC1AB4">
        <w:rPr>
          <w:rFonts w:ascii="Times New Roman" w:hAnsi="Times New Roman" w:cs="Times New Roman"/>
        </w:rPr>
        <w:t>explains</w:t>
      </w:r>
      <w:r w:rsidR="00314FB5" w:rsidRPr="00FC1AB4">
        <w:rPr>
          <w:rFonts w:ascii="Times New Roman" w:hAnsi="Times New Roman" w:cs="Times New Roman"/>
        </w:rPr>
        <w:t>, “a close reading is not a description of a poem from beginning to end: it is a view on a poem that sees it whole, and has an opinion about it.”</w:t>
      </w:r>
      <w:r w:rsidR="00A26735">
        <w:rPr>
          <w:rStyle w:val="FootnoteReference"/>
          <w:rFonts w:ascii="Times New Roman" w:hAnsi="Times New Roman" w:cs="Times New Roman"/>
        </w:rPr>
        <w:footnoteReference w:id="6"/>
      </w:r>
      <w:r w:rsidR="00314FB5" w:rsidRPr="00FC1AB4">
        <w:rPr>
          <w:rFonts w:ascii="Times New Roman" w:hAnsi="Times New Roman" w:cs="Times New Roman"/>
        </w:rPr>
        <w:t xml:space="preserve"> In many ways, a musical setting of a text is itself a close reading of sorts. </w:t>
      </w:r>
      <w:r w:rsidR="00C10792" w:rsidRPr="00FC1AB4">
        <w:rPr>
          <w:rFonts w:ascii="Times New Roman" w:hAnsi="Times New Roman" w:cs="Times New Roman"/>
        </w:rPr>
        <w:t>This point is especially evidenced by art songs in which many composers set the same text</w:t>
      </w:r>
      <w:r w:rsidR="00314FB5" w:rsidRPr="00FC1AB4">
        <w:rPr>
          <w:rFonts w:ascii="Times New Roman" w:hAnsi="Times New Roman" w:cs="Times New Roman"/>
        </w:rPr>
        <w:t xml:space="preserve">, each offering their own </w:t>
      </w:r>
      <w:proofErr w:type="gramStart"/>
      <w:r w:rsidR="00314FB5" w:rsidRPr="00FC1AB4">
        <w:rPr>
          <w:rFonts w:ascii="Times New Roman" w:hAnsi="Times New Roman" w:cs="Times New Roman"/>
        </w:rPr>
        <w:t>particular interpretation</w:t>
      </w:r>
      <w:proofErr w:type="gramEnd"/>
      <w:r w:rsidR="00314FB5" w:rsidRPr="00FC1AB4">
        <w:rPr>
          <w:rFonts w:ascii="Times New Roman" w:hAnsi="Times New Roman" w:cs="Times New Roman"/>
        </w:rPr>
        <w:t xml:space="preserve"> </w:t>
      </w:r>
      <w:r w:rsidR="00C10792" w:rsidRPr="00FC1AB4">
        <w:rPr>
          <w:rFonts w:ascii="Times New Roman" w:hAnsi="Times New Roman" w:cs="Times New Roman"/>
        </w:rPr>
        <w:t>and viewpoint through their music</w:t>
      </w:r>
      <w:r w:rsidR="00430FF3" w:rsidRPr="00FC1AB4">
        <w:rPr>
          <w:rFonts w:ascii="Times New Roman" w:hAnsi="Times New Roman" w:cs="Times New Roman"/>
        </w:rPr>
        <w:t>al contribution</w:t>
      </w:r>
      <w:r w:rsidR="00314FB5" w:rsidRPr="00FC1AB4">
        <w:rPr>
          <w:rFonts w:ascii="Times New Roman" w:hAnsi="Times New Roman" w:cs="Times New Roman"/>
        </w:rPr>
        <w:t>.</w:t>
      </w:r>
      <w:r w:rsidR="00C10792" w:rsidRPr="00FC1AB4">
        <w:rPr>
          <w:rFonts w:ascii="Times New Roman" w:hAnsi="Times New Roman" w:cs="Times New Roman"/>
        </w:rPr>
        <w:t xml:space="preserve"> But how do</w:t>
      </w:r>
      <w:r w:rsidR="008D53E7" w:rsidRPr="00FC1AB4">
        <w:rPr>
          <w:rFonts w:ascii="Times New Roman" w:hAnsi="Times New Roman" w:cs="Times New Roman"/>
        </w:rPr>
        <w:t xml:space="preserve">es one </w:t>
      </w:r>
      <w:r w:rsidR="00C10792" w:rsidRPr="00FC1AB4">
        <w:rPr>
          <w:rFonts w:ascii="Times New Roman" w:hAnsi="Times New Roman" w:cs="Times New Roman"/>
        </w:rPr>
        <w:t xml:space="preserve">develop </w:t>
      </w:r>
      <w:r w:rsidR="00B87D6E">
        <w:rPr>
          <w:rFonts w:ascii="Times New Roman" w:hAnsi="Times New Roman" w:cs="Times New Roman"/>
        </w:rPr>
        <w:t>a</w:t>
      </w:r>
      <w:r w:rsidR="00C10792" w:rsidRPr="00FC1AB4">
        <w:rPr>
          <w:rFonts w:ascii="Times New Roman" w:hAnsi="Times New Roman" w:cs="Times New Roman"/>
        </w:rPr>
        <w:t xml:space="preserve"> </w:t>
      </w:r>
      <w:r w:rsidR="008D53E7" w:rsidRPr="00FC1AB4">
        <w:rPr>
          <w:rFonts w:ascii="Times New Roman" w:hAnsi="Times New Roman" w:cs="Times New Roman"/>
        </w:rPr>
        <w:t xml:space="preserve">personal </w:t>
      </w:r>
      <w:r w:rsidR="00C10792" w:rsidRPr="00FC1AB4">
        <w:rPr>
          <w:rFonts w:ascii="Times New Roman" w:hAnsi="Times New Roman" w:cs="Times New Roman"/>
        </w:rPr>
        <w:t xml:space="preserve">“view” on a particular poem? </w:t>
      </w:r>
    </w:p>
    <w:p w14:paraId="3FE8AFAD" w14:textId="4FECEEF1" w:rsidR="00E5495A" w:rsidRPr="00FC1AB4" w:rsidRDefault="009A55A6" w:rsidP="008F1726">
      <w:pPr>
        <w:spacing w:line="480" w:lineRule="auto"/>
        <w:ind w:firstLine="720"/>
        <w:rPr>
          <w:rFonts w:ascii="Times New Roman" w:hAnsi="Times New Roman" w:cs="Times New Roman"/>
        </w:rPr>
      </w:pPr>
      <w:r w:rsidRPr="00FC1AB4">
        <w:rPr>
          <w:rFonts w:ascii="Times New Roman" w:hAnsi="Times New Roman" w:cs="Times New Roman"/>
        </w:rPr>
        <w:t xml:space="preserve">Perhaps part of the reason students feel arrested by textual analysis lies with the fact that grade school approaches can tend towards checklists </w:t>
      </w:r>
      <w:r w:rsidR="00C15BDB" w:rsidRPr="00FC1AB4">
        <w:rPr>
          <w:rFonts w:ascii="Times New Roman" w:hAnsi="Times New Roman" w:cs="Times New Roman"/>
        </w:rPr>
        <w:t>and</w:t>
      </w:r>
      <w:r w:rsidRPr="00FC1AB4">
        <w:rPr>
          <w:rFonts w:ascii="Times New Roman" w:hAnsi="Times New Roman" w:cs="Times New Roman"/>
        </w:rPr>
        <w:t xml:space="preserve"> step-by-step instructions. Outside the trappings of guiding direction and some system of feedback, one never fully knows if </w:t>
      </w:r>
      <w:r w:rsidR="00865AF0">
        <w:rPr>
          <w:rFonts w:ascii="Times New Roman" w:hAnsi="Times New Roman" w:cs="Times New Roman"/>
        </w:rPr>
        <w:t xml:space="preserve">one’s own </w:t>
      </w:r>
      <w:r w:rsidRPr="00FC1AB4">
        <w:rPr>
          <w:rFonts w:ascii="Times New Roman" w:hAnsi="Times New Roman" w:cs="Times New Roman"/>
        </w:rPr>
        <w:t xml:space="preserve">interpretation is correct or not. In many contexts, modern American education is built upon finding </w:t>
      </w:r>
      <w:r w:rsidRPr="00FC1AB4">
        <w:rPr>
          <w:rFonts w:ascii="Times New Roman" w:hAnsi="Times New Roman" w:cs="Times New Roman"/>
          <w:i/>
          <w:iCs/>
        </w:rPr>
        <w:t>the</w:t>
      </w:r>
      <w:r w:rsidRPr="00FC1AB4">
        <w:rPr>
          <w:rFonts w:ascii="Times New Roman" w:hAnsi="Times New Roman" w:cs="Times New Roman"/>
        </w:rPr>
        <w:t xml:space="preserve"> right answer. </w:t>
      </w:r>
      <w:r w:rsidR="00C15BDB" w:rsidRPr="00FC1AB4">
        <w:rPr>
          <w:rFonts w:ascii="Times New Roman" w:hAnsi="Times New Roman" w:cs="Times New Roman"/>
        </w:rPr>
        <w:t xml:space="preserve">Though this resource’s purpose is </w:t>
      </w:r>
      <w:proofErr w:type="gramStart"/>
      <w:r w:rsidR="00C15BDB" w:rsidRPr="00FC1AB4">
        <w:rPr>
          <w:rFonts w:ascii="Times New Roman" w:hAnsi="Times New Roman" w:cs="Times New Roman"/>
        </w:rPr>
        <w:t>pedagogical</w:t>
      </w:r>
      <w:proofErr w:type="gramEnd"/>
      <w:r w:rsidR="00C15BDB" w:rsidRPr="00FC1AB4">
        <w:rPr>
          <w:rFonts w:ascii="Times New Roman" w:hAnsi="Times New Roman" w:cs="Times New Roman"/>
        </w:rPr>
        <w:t xml:space="preserve"> and some recommended textual exercises contain systematic elements, </w:t>
      </w:r>
      <w:r w:rsidR="004450AF" w:rsidRPr="00FC1AB4">
        <w:rPr>
          <w:rFonts w:ascii="Times New Roman" w:hAnsi="Times New Roman" w:cs="Times New Roman"/>
        </w:rPr>
        <w:t>instructor</w:t>
      </w:r>
      <w:r w:rsidR="00AE2B82">
        <w:rPr>
          <w:rFonts w:ascii="Times New Roman" w:hAnsi="Times New Roman" w:cs="Times New Roman"/>
        </w:rPr>
        <w:t>s</w:t>
      </w:r>
      <w:r w:rsidR="004450AF" w:rsidRPr="00FC1AB4">
        <w:rPr>
          <w:rFonts w:ascii="Times New Roman" w:hAnsi="Times New Roman" w:cs="Times New Roman"/>
        </w:rPr>
        <w:t xml:space="preserve"> must choose how </w:t>
      </w:r>
      <w:r w:rsidR="008363BD" w:rsidRPr="00FC1AB4">
        <w:rPr>
          <w:rFonts w:ascii="Times New Roman" w:hAnsi="Times New Roman" w:cs="Times New Roman"/>
        </w:rPr>
        <w:t xml:space="preserve">best </w:t>
      </w:r>
      <w:r w:rsidR="004450AF" w:rsidRPr="00FC1AB4">
        <w:rPr>
          <w:rFonts w:ascii="Times New Roman" w:hAnsi="Times New Roman" w:cs="Times New Roman"/>
        </w:rPr>
        <w:t xml:space="preserve">to present the information to their students. Some personalities or ages may flourish better </w:t>
      </w:r>
      <w:r w:rsidR="00865AF0">
        <w:rPr>
          <w:rFonts w:ascii="Times New Roman" w:hAnsi="Times New Roman" w:cs="Times New Roman"/>
        </w:rPr>
        <w:t xml:space="preserve">when </w:t>
      </w:r>
      <w:r w:rsidR="004450AF" w:rsidRPr="00FC1AB4">
        <w:rPr>
          <w:rFonts w:ascii="Times New Roman" w:hAnsi="Times New Roman" w:cs="Times New Roman"/>
        </w:rPr>
        <w:t>receiving single pieces or exercises</w:t>
      </w:r>
      <w:r w:rsidR="008363BD" w:rsidRPr="00FC1AB4">
        <w:rPr>
          <w:rFonts w:ascii="Times New Roman" w:hAnsi="Times New Roman" w:cs="Times New Roman"/>
        </w:rPr>
        <w:t xml:space="preserve"> at a time</w:t>
      </w:r>
      <w:r w:rsidR="004450AF" w:rsidRPr="00FC1AB4">
        <w:rPr>
          <w:rFonts w:ascii="Times New Roman" w:hAnsi="Times New Roman" w:cs="Times New Roman"/>
        </w:rPr>
        <w:t xml:space="preserve">, where others may </w:t>
      </w:r>
      <w:r w:rsidR="008363BD" w:rsidRPr="00FC1AB4">
        <w:rPr>
          <w:rFonts w:ascii="Times New Roman" w:hAnsi="Times New Roman" w:cs="Times New Roman"/>
        </w:rPr>
        <w:t xml:space="preserve">thrive with greater independence to </w:t>
      </w:r>
      <w:r w:rsidR="00E5495A" w:rsidRPr="00FC1AB4">
        <w:rPr>
          <w:rFonts w:ascii="Times New Roman" w:hAnsi="Times New Roman" w:cs="Times New Roman"/>
        </w:rPr>
        <w:t>develop their own process</w:t>
      </w:r>
      <w:r w:rsidR="00AE2B82">
        <w:rPr>
          <w:rFonts w:ascii="Times New Roman" w:hAnsi="Times New Roman" w:cs="Times New Roman"/>
        </w:rPr>
        <w:t>es</w:t>
      </w:r>
      <w:r w:rsidR="00E5495A" w:rsidRPr="00FC1AB4">
        <w:rPr>
          <w:rFonts w:ascii="Times New Roman" w:hAnsi="Times New Roman" w:cs="Times New Roman"/>
        </w:rPr>
        <w:t xml:space="preserve"> of close reading </w:t>
      </w:r>
      <w:r w:rsidR="008363BD" w:rsidRPr="00FC1AB4">
        <w:rPr>
          <w:rFonts w:ascii="Times New Roman" w:hAnsi="Times New Roman" w:cs="Times New Roman"/>
        </w:rPr>
        <w:t>from</w:t>
      </w:r>
      <w:r w:rsidR="004450AF" w:rsidRPr="00FC1AB4">
        <w:rPr>
          <w:rFonts w:ascii="Times New Roman" w:hAnsi="Times New Roman" w:cs="Times New Roman"/>
        </w:rPr>
        <w:t xml:space="preserve"> a wider, curated library of</w:t>
      </w:r>
      <w:r w:rsidR="00E5495A" w:rsidRPr="00FC1AB4">
        <w:rPr>
          <w:rFonts w:ascii="Times New Roman" w:hAnsi="Times New Roman" w:cs="Times New Roman"/>
        </w:rPr>
        <w:t xml:space="preserve"> approaches</w:t>
      </w:r>
      <w:r w:rsidR="004450AF" w:rsidRPr="00FC1AB4">
        <w:rPr>
          <w:rFonts w:ascii="Times New Roman" w:hAnsi="Times New Roman" w:cs="Times New Roman"/>
        </w:rPr>
        <w:t xml:space="preserve">. </w:t>
      </w:r>
    </w:p>
    <w:p w14:paraId="3F356140" w14:textId="5CD2866C" w:rsidR="0089661D" w:rsidRPr="00FC1AB4" w:rsidRDefault="0089661D" w:rsidP="008F1726">
      <w:pPr>
        <w:spacing w:line="480" w:lineRule="auto"/>
        <w:ind w:firstLine="720"/>
        <w:rPr>
          <w:rFonts w:ascii="Times New Roman" w:hAnsi="Times New Roman" w:cs="Times New Roman"/>
        </w:rPr>
      </w:pPr>
      <w:r w:rsidRPr="00FC1AB4">
        <w:rPr>
          <w:rFonts w:ascii="Times New Roman" w:hAnsi="Times New Roman" w:cs="Times New Roman"/>
        </w:rPr>
        <w:t xml:space="preserve">Though there are many right options </w:t>
      </w:r>
      <w:r w:rsidR="00735228">
        <w:rPr>
          <w:rFonts w:ascii="Times New Roman" w:hAnsi="Times New Roman" w:cs="Times New Roman"/>
        </w:rPr>
        <w:t>about</w:t>
      </w:r>
      <w:r w:rsidRPr="00FC1AB4">
        <w:rPr>
          <w:rFonts w:ascii="Times New Roman" w:hAnsi="Times New Roman" w:cs="Times New Roman"/>
        </w:rPr>
        <w:t xml:space="preserve"> where to begin analyzing poetic verse, two must be strongly discouraged: making assumptions and jumping to interpretation. Prior knowledge of an author can be helpful</w:t>
      </w:r>
      <w:r w:rsidR="00843090" w:rsidRPr="00FC1AB4">
        <w:rPr>
          <w:rFonts w:ascii="Times New Roman" w:hAnsi="Times New Roman" w:cs="Times New Roman"/>
        </w:rPr>
        <w:t xml:space="preserve"> -</w:t>
      </w:r>
      <w:r w:rsidRPr="00FC1AB4">
        <w:rPr>
          <w:rFonts w:ascii="Times New Roman" w:hAnsi="Times New Roman" w:cs="Times New Roman"/>
        </w:rPr>
        <w:t xml:space="preserve"> but not when it flavors, unchecked, students’ ability to explore poetry independent of suppositions. Similarly, one must engage the senses and tour the</w:t>
      </w:r>
      <w:r w:rsidR="00843090" w:rsidRPr="00FC1AB4">
        <w:rPr>
          <w:rFonts w:ascii="Times New Roman" w:hAnsi="Times New Roman" w:cs="Times New Roman"/>
        </w:rPr>
        <w:t xml:space="preserve"> </w:t>
      </w:r>
      <w:r w:rsidRPr="00FC1AB4">
        <w:rPr>
          <w:rFonts w:ascii="Times New Roman" w:hAnsi="Times New Roman" w:cs="Times New Roman"/>
        </w:rPr>
        <w:t xml:space="preserve">landscape </w:t>
      </w:r>
      <w:r w:rsidR="00916FAD">
        <w:rPr>
          <w:rFonts w:ascii="Times New Roman" w:hAnsi="Times New Roman" w:cs="Times New Roman"/>
        </w:rPr>
        <w:t xml:space="preserve">of a text </w:t>
      </w:r>
      <w:r w:rsidRPr="00FC1AB4">
        <w:rPr>
          <w:rFonts w:ascii="Times New Roman" w:hAnsi="Times New Roman" w:cs="Times New Roman"/>
        </w:rPr>
        <w:t xml:space="preserve">to avoid </w:t>
      </w:r>
      <w:r w:rsidR="00D653D1" w:rsidRPr="00FC1AB4">
        <w:rPr>
          <w:rFonts w:ascii="Times New Roman" w:hAnsi="Times New Roman" w:cs="Times New Roman"/>
        </w:rPr>
        <w:t xml:space="preserve">unnecessary upset to its </w:t>
      </w:r>
      <w:proofErr w:type="gramStart"/>
      <w:r w:rsidR="00924277" w:rsidRPr="00FC1AB4">
        <w:rPr>
          <w:rFonts w:ascii="Times New Roman" w:hAnsi="Times New Roman" w:cs="Times New Roman"/>
        </w:rPr>
        <w:t>particular</w:t>
      </w:r>
      <w:r w:rsidR="00D653D1" w:rsidRPr="00FC1AB4">
        <w:rPr>
          <w:rFonts w:ascii="Times New Roman" w:hAnsi="Times New Roman" w:cs="Times New Roman"/>
        </w:rPr>
        <w:t xml:space="preserve"> ecosystem</w:t>
      </w:r>
      <w:proofErr w:type="gramEnd"/>
      <w:r w:rsidR="00D653D1" w:rsidRPr="00FC1AB4">
        <w:rPr>
          <w:rFonts w:ascii="Times New Roman" w:hAnsi="Times New Roman" w:cs="Times New Roman"/>
        </w:rPr>
        <w:t>.</w:t>
      </w:r>
      <w:r w:rsidR="00843090" w:rsidRPr="00FC1AB4">
        <w:rPr>
          <w:rFonts w:ascii="Times New Roman" w:hAnsi="Times New Roman" w:cs="Times New Roman"/>
        </w:rPr>
        <w:t xml:space="preserve"> Principles of close reading can be grouped oversimply as either </w:t>
      </w:r>
      <w:r w:rsidR="00904977">
        <w:rPr>
          <w:rFonts w:ascii="Times New Roman" w:hAnsi="Times New Roman" w:cs="Times New Roman"/>
        </w:rPr>
        <w:t xml:space="preserve">exercises in </w:t>
      </w:r>
      <w:r w:rsidR="00843090" w:rsidRPr="00FC1AB4">
        <w:rPr>
          <w:rFonts w:ascii="Times New Roman" w:hAnsi="Times New Roman" w:cs="Times New Roman"/>
        </w:rPr>
        <w:t>observ</w:t>
      </w:r>
      <w:r w:rsidR="00904977">
        <w:rPr>
          <w:rFonts w:ascii="Times New Roman" w:hAnsi="Times New Roman" w:cs="Times New Roman"/>
        </w:rPr>
        <w:t>ation</w:t>
      </w:r>
      <w:r w:rsidR="00843090" w:rsidRPr="00FC1AB4">
        <w:rPr>
          <w:rFonts w:ascii="Times New Roman" w:hAnsi="Times New Roman" w:cs="Times New Roman"/>
        </w:rPr>
        <w:t xml:space="preserve"> or </w:t>
      </w:r>
      <w:proofErr w:type="spellStart"/>
      <w:r w:rsidR="00843090" w:rsidRPr="00FC1AB4">
        <w:rPr>
          <w:rFonts w:ascii="Times New Roman" w:hAnsi="Times New Roman" w:cs="Times New Roman"/>
        </w:rPr>
        <w:t>interpret</w:t>
      </w:r>
      <w:r w:rsidR="00904977">
        <w:rPr>
          <w:rFonts w:ascii="Times New Roman" w:hAnsi="Times New Roman" w:cs="Times New Roman"/>
        </w:rPr>
        <w:t>ion</w:t>
      </w:r>
      <w:proofErr w:type="spellEnd"/>
      <w:r w:rsidR="00904977">
        <w:rPr>
          <w:rFonts w:ascii="Times New Roman" w:hAnsi="Times New Roman" w:cs="Times New Roman"/>
        </w:rPr>
        <w:t>. Keep</w:t>
      </w:r>
      <w:r w:rsidR="002B07F7">
        <w:rPr>
          <w:rFonts w:ascii="Times New Roman" w:hAnsi="Times New Roman" w:cs="Times New Roman"/>
        </w:rPr>
        <w:t>ing</w:t>
      </w:r>
      <w:r w:rsidR="00904977">
        <w:rPr>
          <w:rFonts w:ascii="Times New Roman" w:hAnsi="Times New Roman" w:cs="Times New Roman"/>
        </w:rPr>
        <w:t xml:space="preserve"> these basic categories in mind </w:t>
      </w:r>
      <w:r w:rsidR="002B07F7">
        <w:rPr>
          <w:rFonts w:ascii="Times New Roman" w:hAnsi="Times New Roman" w:cs="Times New Roman"/>
        </w:rPr>
        <w:t xml:space="preserve">can </w:t>
      </w:r>
      <w:r w:rsidR="00904977">
        <w:rPr>
          <w:rFonts w:ascii="Times New Roman" w:hAnsi="Times New Roman" w:cs="Times New Roman"/>
        </w:rPr>
        <w:t xml:space="preserve">stave off </w:t>
      </w:r>
      <w:r w:rsidR="002B07F7">
        <w:rPr>
          <w:rFonts w:ascii="Times New Roman" w:hAnsi="Times New Roman" w:cs="Times New Roman"/>
        </w:rPr>
        <w:t xml:space="preserve">a sense of </w:t>
      </w:r>
      <w:r w:rsidR="00D2746B">
        <w:rPr>
          <w:rFonts w:ascii="Times New Roman" w:hAnsi="Times New Roman" w:cs="Times New Roman"/>
        </w:rPr>
        <w:t xml:space="preserve">being </w:t>
      </w:r>
      <w:r w:rsidR="00904977">
        <w:rPr>
          <w:rFonts w:ascii="Times New Roman" w:hAnsi="Times New Roman" w:cs="Times New Roman"/>
        </w:rPr>
        <w:t>overwhelm</w:t>
      </w:r>
      <w:r w:rsidR="00D2746B">
        <w:rPr>
          <w:rFonts w:ascii="Times New Roman" w:hAnsi="Times New Roman" w:cs="Times New Roman"/>
        </w:rPr>
        <w:t>ed</w:t>
      </w:r>
      <w:r w:rsidR="00904977">
        <w:rPr>
          <w:rFonts w:ascii="Times New Roman" w:hAnsi="Times New Roman" w:cs="Times New Roman"/>
        </w:rPr>
        <w:t xml:space="preserve"> in the close reading process. </w:t>
      </w:r>
      <w:r w:rsidR="00843090" w:rsidRPr="00FC1AB4">
        <w:rPr>
          <w:rFonts w:ascii="Times New Roman" w:hAnsi="Times New Roman" w:cs="Times New Roman"/>
        </w:rPr>
        <w:t xml:space="preserve"> </w:t>
      </w:r>
      <w:r w:rsidR="00CB3CFC" w:rsidRPr="00FC1AB4">
        <w:rPr>
          <w:rFonts w:ascii="Times New Roman" w:hAnsi="Times New Roman" w:cs="Times New Roman"/>
        </w:rPr>
        <w:t xml:space="preserve"> </w:t>
      </w:r>
      <w:r w:rsidRPr="00FC1AB4">
        <w:rPr>
          <w:rFonts w:ascii="Times New Roman" w:hAnsi="Times New Roman" w:cs="Times New Roman"/>
        </w:rPr>
        <w:t xml:space="preserve">   </w:t>
      </w:r>
    </w:p>
    <w:p w14:paraId="1B572D00" w14:textId="77777777" w:rsidR="00205078" w:rsidRDefault="00205078" w:rsidP="00192148">
      <w:pPr>
        <w:rPr>
          <w:rFonts w:ascii="Times New Roman" w:hAnsi="Times New Roman" w:cs="Times New Roman"/>
          <w:b/>
          <w:bCs/>
        </w:rPr>
      </w:pPr>
    </w:p>
    <w:p w14:paraId="38F0AADF" w14:textId="77777777" w:rsidR="00205078" w:rsidRDefault="00205078" w:rsidP="00192148">
      <w:pPr>
        <w:rPr>
          <w:rFonts w:ascii="Times New Roman" w:hAnsi="Times New Roman" w:cs="Times New Roman"/>
          <w:b/>
          <w:bCs/>
        </w:rPr>
      </w:pPr>
    </w:p>
    <w:p w14:paraId="262A0512" w14:textId="7A6612EB" w:rsidR="00843090" w:rsidRPr="00D325DA" w:rsidRDefault="00D325DA" w:rsidP="00192148">
      <w:pPr>
        <w:rPr>
          <w:rFonts w:ascii="Times New Roman" w:hAnsi="Times New Roman" w:cs="Times New Roman"/>
          <w:b/>
          <w:bCs/>
        </w:rPr>
      </w:pPr>
      <w:r w:rsidRPr="00D325DA">
        <w:rPr>
          <w:rFonts w:ascii="Times New Roman" w:hAnsi="Times New Roman" w:cs="Times New Roman"/>
          <w:b/>
          <w:bCs/>
        </w:rPr>
        <w:t xml:space="preserve">IV. </w:t>
      </w:r>
      <w:r w:rsidR="003C34AB" w:rsidRPr="00D325DA">
        <w:rPr>
          <w:rFonts w:ascii="Times New Roman" w:hAnsi="Times New Roman" w:cs="Times New Roman"/>
          <w:b/>
          <w:bCs/>
        </w:rPr>
        <w:t>Ratiocination: Close Reading</w:t>
      </w:r>
      <w:r w:rsidR="00A05BDD" w:rsidRPr="00D325DA">
        <w:rPr>
          <w:rFonts w:ascii="Times New Roman" w:hAnsi="Times New Roman" w:cs="Times New Roman"/>
          <w:b/>
          <w:bCs/>
        </w:rPr>
        <w:t xml:space="preserve"> through Inductive Observations</w:t>
      </w:r>
    </w:p>
    <w:p w14:paraId="72752F3B" w14:textId="77777777" w:rsidR="00843090" w:rsidRPr="00FC1AB4" w:rsidRDefault="00843090" w:rsidP="003B5EFA">
      <w:pPr>
        <w:rPr>
          <w:rFonts w:ascii="Times New Roman" w:hAnsi="Times New Roman" w:cs="Times New Roman"/>
        </w:rPr>
      </w:pPr>
    </w:p>
    <w:p w14:paraId="50873C9D" w14:textId="2E354624" w:rsidR="003C34AB" w:rsidRPr="008F1726" w:rsidRDefault="009A55A6" w:rsidP="008F1726">
      <w:pPr>
        <w:spacing w:line="480" w:lineRule="auto"/>
        <w:ind w:firstLine="720"/>
        <w:rPr>
          <w:rFonts w:ascii="Times New Roman" w:hAnsi="Times New Roman" w:cs="Times New Roman"/>
        </w:rPr>
      </w:pPr>
      <w:r w:rsidRPr="00FC1AB4">
        <w:rPr>
          <w:rFonts w:ascii="Times New Roman" w:hAnsi="Times New Roman" w:cs="Times New Roman"/>
        </w:rPr>
        <w:t>T</w:t>
      </w:r>
      <w:r w:rsidR="00C10792" w:rsidRPr="00FC1AB4">
        <w:rPr>
          <w:rFonts w:ascii="Times New Roman" w:hAnsi="Times New Roman" w:cs="Times New Roman"/>
        </w:rPr>
        <w:t xml:space="preserve">his research must acknowledge the embarrassment of riches </w:t>
      </w:r>
      <w:r w:rsidR="007511CE" w:rsidRPr="00FC1AB4">
        <w:rPr>
          <w:rFonts w:ascii="Times New Roman" w:hAnsi="Times New Roman" w:cs="Times New Roman"/>
        </w:rPr>
        <w:t>overflowing from</w:t>
      </w:r>
      <w:r w:rsidR="00C10792" w:rsidRPr="00FC1AB4">
        <w:rPr>
          <w:rFonts w:ascii="Times New Roman" w:hAnsi="Times New Roman" w:cs="Times New Roman"/>
        </w:rPr>
        <w:t xml:space="preserve"> the analytical toolboxes </w:t>
      </w:r>
      <w:r w:rsidR="00C90D44" w:rsidRPr="00FC1AB4">
        <w:rPr>
          <w:rFonts w:ascii="Times New Roman" w:hAnsi="Times New Roman" w:cs="Times New Roman"/>
        </w:rPr>
        <w:t>of</w:t>
      </w:r>
      <w:r w:rsidR="00C10792" w:rsidRPr="00FC1AB4">
        <w:rPr>
          <w:rFonts w:ascii="Times New Roman" w:hAnsi="Times New Roman" w:cs="Times New Roman"/>
        </w:rPr>
        <w:t xml:space="preserve"> literary and musical analyses traditions. In the interest of better understanding between </w:t>
      </w:r>
      <w:proofErr w:type="gramStart"/>
      <w:r w:rsidR="00C10792" w:rsidRPr="00FC1AB4">
        <w:rPr>
          <w:rFonts w:ascii="Times New Roman" w:hAnsi="Times New Roman" w:cs="Times New Roman"/>
        </w:rPr>
        <w:t>these two academic</w:t>
      </w:r>
      <w:proofErr w:type="gramEnd"/>
      <w:r w:rsidR="00C10792" w:rsidRPr="00FC1AB4">
        <w:rPr>
          <w:rFonts w:ascii="Times New Roman" w:hAnsi="Times New Roman" w:cs="Times New Roman"/>
        </w:rPr>
        <w:t xml:space="preserve"> ‘languages,’ </w:t>
      </w:r>
      <w:r w:rsidR="00E224DA" w:rsidRPr="00FC1AB4">
        <w:rPr>
          <w:rFonts w:ascii="Times New Roman" w:hAnsi="Times New Roman" w:cs="Times New Roman"/>
        </w:rPr>
        <w:t xml:space="preserve">some </w:t>
      </w:r>
      <w:r w:rsidR="00C10792" w:rsidRPr="00FC1AB4">
        <w:rPr>
          <w:rFonts w:ascii="Times New Roman" w:hAnsi="Times New Roman" w:cs="Times New Roman"/>
        </w:rPr>
        <w:t xml:space="preserve">crossover </w:t>
      </w:r>
      <w:r w:rsidR="004D61DB" w:rsidRPr="00FC1AB4">
        <w:rPr>
          <w:rFonts w:ascii="Times New Roman" w:hAnsi="Times New Roman" w:cs="Times New Roman"/>
        </w:rPr>
        <w:t>terminology</w:t>
      </w:r>
      <w:r w:rsidR="00C10792" w:rsidRPr="00FC1AB4">
        <w:rPr>
          <w:rFonts w:ascii="Times New Roman" w:hAnsi="Times New Roman" w:cs="Times New Roman"/>
        </w:rPr>
        <w:t xml:space="preserve"> </w:t>
      </w:r>
      <w:r w:rsidR="00417948" w:rsidRPr="00FC1AB4">
        <w:rPr>
          <w:rFonts w:ascii="Times New Roman" w:hAnsi="Times New Roman" w:cs="Times New Roman"/>
        </w:rPr>
        <w:t>will</w:t>
      </w:r>
      <w:r w:rsidR="00C10792" w:rsidRPr="00FC1AB4">
        <w:rPr>
          <w:rFonts w:ascii="Times New Roman" w:hAnsi="Times New Roman" w:cs="Times New Roman"/>
        </w:rPr>
        <w:t xml:space="preserve"> be identified</w:t>
      </w:r>
      <w:r w:rsidR="004D61DB" w:rsidRPr="00FC1AB4">
        <w:rPr>
          <w:rFonts w:ascii="Times New Roman" w:hAnsi="Times New Roman" w:cs="Times New Roman"/>
        </w:rPr>
        <w:t xml:space="preserve"> </w:t>
      </w:r>
      <w:r w:rsidR="00443301" w:rsidRPr="00FC1AB4">
        <w:rPr>
          <w:rFonts w:ascii="Times New Roman" w:hAnsi="Times New Roman" w:cs="Times New Roman"/>
        </w:rPr>
        <w:t xml:space="preserve">and captured in Appendix </w:t>
      </w:r>
      <w:r w:rsidR="009D7E4D">
        <w:rPr>
          <w:rFonts w:ascii="Times New Roman" w:hAnsi="Times New Roman" w:cs="Times New Roman"/>
        </w:rPr>
        <w:t>Table 1.11</w:t>
      </w:r>
      <w:r w:rsidR="00C10792" w:rsidRPr="00FC1AB4">
        <w:rPr>
          <w:rFonts w:ascii="Times New Roman" w:hAnsi="Times New Roman" w:cs="Times New Roman"/>
        </w:rPr>
        <w:t>. For example, both poetics and music use</w:t>
      </w:r>
      <w:r w:rsidR="00CF5EE4" w:rsidRPr="00FC1AB4">
        <w:rPr>
          <w:rFonts w:ascii="Times New Roman" w:hAnsi="Times New Roman" w:cs="Times New Roman"/>
        </w:rPr>
        <w:t xml:space="preserve"> the term</w:t>
      </w:r>
      <w:r w:rsidR="00C10792" w:rsidRPr="00FC1AB4">
        <w:rPr>
          <w:rFonts w:ascii="Times New Roman" w:hAnsi="Times New Roman" w:cs="Times New Roman"/>
        </w:rPr>
        <w:t xml:space="preserve"> “tone”</w:t>
      </w:r>
      <w:r w:rsidR="00CF5EE4" w:rsidRPr="00FC1AB4">
        <w:rPr>
          <w:rFonts w:ascii="Times New Roman" w:hAnsi="Times New Roman" w:cs="Times New Roman"/>
        </w:rPr>
        <w:t xml:space="preserve"> to describe something specific,</w:t>
      </w:r>
      <w:r w:rsidR="00C10792" w:rsidRPr="00FC1AB4">
        <w:rPr>
          <w:rFonts w:ascii="Times New Roman" w:hAnsi="Times New Roman" w:cs="Times New Roman"/>
        </w:rPr>
        <w:t xml:space="preserve"> but the meanings differ.  Musical tone usually signifies something about the quality of </w:t>
      </w:r>
      <w:r w:rsidR="00891CE2" w:rsidRPr="00FC1AB4">
        <w:rPr>
          <w:rFonts w:ascii="Times New Roman" w:hAnsi="Times New Roman" w:cs="Times New Roman"/>
        </w:rPr>
        <w:t xml:space="preserve">a </w:t>
      </w:r>
      <w:r w:rsidR="00C10792" w:rsidRPr="00FC1AB4">
        <w:rPr>
          <w:rFonts w:ascii="Times New Roman" w:hAnsi="Times New Roman" w:cs="Times New Roman"/>
        </w:rPr>
        <w:t xml:space="preserve">sound produced, where poetic tone more closely denotes the mood or atmospheric effect created by the text. </w:t>
      </w:r>
      <w:r w:rsidR="00352936" w:rsidRPr="00FC1AB4">
        <w:rPr>
          <w:rFonts w:ascii="Times New Roman" w:hAnsi="Times New Roman" w:cs="Times New Roman"/>
        </w:rPr>
        <w:t xml:space="preserve">More than differences of semantics, this ultimately points to how </w:t>
      </w:r>
      <w:r w:rsidR="00C10792" w:rsidRPr="00FC1AB4">
        <w:rPr>
          <w:rFonts w:ascii="Times New Roman" w:hAnsi="Times New Roman" w:cs="Times New Roman"/>
        </w:rPr>
        <w:t xml:space="preserve">notoriously </w:t>
      </w:r>
      <w:r w:rsidR="00352936" w:rsidRPr="00FC1AB4">
        <w:rPr>
          <w:rFonts w:ascii="Times New Roman" w:hAnsi="Times New Roman" w:cs="Times New Roman"/>
        </w:rPr>
        <w:t>difficult and discursive it is to</w:t>
      </w:r>
      <w:r w:rsidR="00C10792" w:rsidRPr="00FC1AB4">
        <w:rPr>
          <w:rFonts w:ascii="Times New Roman" w:hAnsi="Times New Roman" w:cs="Times New Roman"/>
        </w:rPr>
        <w:t xml:space="preserve"> descr</w:t>
      </w:r>
      <w:r w:rsidR="00352936" w:rsidRPr="00FC1AB4">
        <w:rPr>
          <w:rFonts w:ascii="Times New Roman" w:hAnsi="Times New Roman" w:cs="Times New Roman"/>
        </w:rPr>
        <w:t xml:space="preserve">ibe </w:t>
      </w:r>
      <w:r w:rsidR="00C10792" w:rsidRPr="00FC1AB4">
        <w:rPr>
          <w:rFonts w:ascii="Times New Roman" w:hAnsi="Times New Roman" w:cs="Times New Roman"/>
        </w:rPr>
        <w:t xml:space="preserve">auditory sound.  </w:t>
      </w:r>
    </w:p>
    <w:p w14:paraId="32C922EE" w14:textId="77DD8069" w:rsidR="003C34AB" w:rsidRDefault="003C34AB" w:rsidP="008F1726">
      <w:pPr>
        <w:spacing w:line="480" w:lineRule="auto"/>
        <w:ind w:firstLine="720"/>
        <w:rPr>
          <w:rFonts w:ascii="Times" w:hAnsi="Times"/>
        </w:rPr>
      </w:pPr>
      <w:r>
        <w:rPr>
          <w:rFonts w:ascii="Times" w:hAnsi="Times"/>
        </w:rPr>
        <w:t xml:space="preserve">The title of this exercise sounds much scarier than it is. What is meant by ratiocination is merely the process of reasoning one’s way through a text, the work of a close reading. The clarifications of “inductive observations” serve two purposes, 1) to keep students focused only on the text before them without reference to any historical, stylistic, musical, critical information, and 2) to kindle and tend a spirit of active exploration and discovery without jumping to interpretation or assumptions of meaning. </w:t>
      </w:r>
    </w:p>
    <w:p w14:paraId="66CCB5E4" w14:textId="07942D37" w:rsidR="003C34AB" w:rsidRPr="008F1726" w:rsidRDefault="00A05BDD" w:rsidP="008F1726">
      <w:pPr>
        <w:spacing w:line="480" w:lineRule="auto"/>
        <w:ind w:firstLine="720"/>
        <w:rPr>
          <w:rFonts w:ascii="Times New Roman" w:hAnsi="Times New Roman" w:cs="Times New Roman"/>
        </w:rPr>
      </w:pPr>
      <w:r w:rsidRPr="00FC1AB4">
        <w:rPr>
          <w:rFonts w:ascii="Times New Roman" w:hAnsi="Times New Roman" w:cs="Times New Roman"/>
        </w:rPr>
        <w:t xml:space="preserve">For younger generations, it may be helpful to </w:t>
      </w:r>
      <w:r>
        <w:rPr>
          <w:rFonts w:ascii="Times New Roman" w:hAnsi="Times New Roman" w:cs="Times New Roman"/>
        </w:rPr>
        <w:t>reimagine</w:t>
      </w:r>
      <w:r w:rsidRPr="00FC1AB4">
        <w:rPr>
          <w:rFonts w:ascii="Times New Roman" w:hAnsi="Times New Roman" w:cs="Times New Roman"/>
        </w:rPr>
        <w:t xml:space="preserve"> the rules of </w:t>
      </w:r>
      <w:r>
        <w:rPr>
          <w:rFonts w:ascii="Times New Roman" w:hAnsi="Times New Roman" w:cs="Times New Roman"/>
        </w:rPr>
        <w:t xml:space="preserve">poetics </w:t>
      </w:r>
      <w:r w:rsidRPr="00FC1AB4">
        <w:rPr>
          <w:rFonts w:ascii="Times New Roman" w:hAnsi="Times New Roman" w:cs="Times New Roman"/>
        </w:rPr>
        <w:t>as a more-powerful Twitter of sorts. Most</w:t>
      </w:r>
      <w:r>
        <w:rPr>
          <w:rFonts w:ascii="Times New Roman" w:hAnsi="Times New Roman" w:cs="Times New Roman"/>
        </w:rPr>
        <w:t xml:space="preserve"> literary rules </w:t>
      </w:r>
      <w:r w:rsidRPr="00FC1AB4">
        <w:rPr>
          <w:rFonts w:ascii="Times New Roman" w:hAnsi="Times New Roman" w:cs="Times New Roman"/>
        </w:rPr>
        <w:t>serve a similar function to Twitter</w:t>
      </w:r>
      <w:r>
        <w:rPr>
          <w:rFonts w:ascii="Times New Roman" w:hAnsi="Times New Roman" w:cs="Times New Roman"/>
        </w:rPr>
        <w:t xml:space="preserve">; </w:t>
      </w:r>
      <w:r w:rsidRPr="00FC1AB4">
        <w:rPr>
          <w:rFonts w:ascii="Times New Roman" w:hAnsi="Times New Roman" w:cs="Times New Roman"/>
        </w:rPr>
        <w:t>parameters of a particular form, rhyming</w:t>
      </w:r>
      <w:r>
        <w:rPr>
          <w:rFonts w:ascii="Times New Roman" w:hAnsi="Times New Roman" w:cs="Times New Roman"/>
        </w:rPr>
        <w:t xml:space="preserve"> </w:t>
      </w:r>
      <w:r w:rsidRPr="00FC1AB4">
        <w:rPr>
          <w:rFonts w:ascii="Times New Roman" w:hAnsi="Times New Roman" w:cs="Times New Roman"/>
        </w:rPr>
        <w:t xml:space="preserve">scheme, etc. deepen the saturation of meaning, not </w:t>
      </w:r>
      <w:proofErr w:type="gramStart"/>
      <w:r w:rsidRPr="00FC1AB4">
        <w:rPr>
          <w:rFonts w:ascii="Times New Roman" w:hAnsi="Times New Roman" w:cs="Times New Roman"/>
        </w:rPr>
        <w:t>in spite of</w:t>
      </w:r>
      <w:proofErr w:type="gramEnd"/>
      <w:r w:rsidRPr="00FC1AB4">
        <w:rPr>
          <w:rFonts w:ascii="Times New Roman" w:hAnsi="Times New Roman" w:cs="Times New Roman"/>
        </w:rPr>
        <w:t xml:space="preserve"> their particular rules but because of them.</w:t>
      </w:r>
      <w:r>
        <w:rPr>
          <w:rFonts w:ascii="Times New Roman" w:hAnsi="Times New Roman" w:cs="Times New Roman"/>
        </w:rPr>
        <w:t xml:space="preserve"> </w:t>
      </w:r>
      <w:r w:rsidR="003C34AB">
        <w:rPr>
          <w:rFonts w:ascii="Times" w:hAnsi="Times"/>
        </w:rPr>
        <w:t xml:space="preserve">This process is best done on a clean sheet with only the text printed on it (or, if one must, an electronic copy which can be sufficiently annotated by hand). Color and/or distinctive shapes can be incredibly helpful for coding and should be encouraged. </w:t>
      </w:r>
    </w:p>
    <w:p w14:paraId="5B67292F" w14:textId="38C0097E" w:rsidR="003C34AB" w:rsidRDefault="003C34AB" w:rsidP="008F1726">
      <w:pPr>
        <w:spacing w:line="480" w:lineRule="auto"/>
        <w:ind w:firstLine="720"/>
        <w:rPr>
          <w:rFonts w:ascii="Times" w:hAnsi="Times"/>
        </w:rPr>
      </w:pPr>
      <w:r>
        <w:rPr>
          <w:rFonts w:ascii="Times" w:hAnsi="Times"/>
        </w:rPr>
        <w:t xml:space="preserve">Regardless of what elements singers choose to include in their ratiocination process, </w:t>
      </w:r>
      <w:r w:rsidR="001E1A80">
        <w:rPr>
          <w:rFonts w:ascii="Times" w:hAnsi="Times"/>
        </w:rPr>
        <w:t xml:space="preserve">these first </w:t>
      </w:r>
      <w:r>
        <w:rPr>
          <w:rFonts w:ascii="Times" w:hAnsi="Times"/>
        </w:rPr>
        <w:t xml:space="preserve">two elements are nonnegotiable: </w:t>
      </w:r>
    </w:p>
    <w:p w14:paraId="1FA3E57D" w14:textId="6E52BF51" w:rsidR="003C34AB" w:rsidRPr="001E1A80" w:rsidRDefault="001E1A80" w:rsidP="00D52E21">
      <w:pPr>
        <w:spacing w:line="480" w:lineRule="auto"/>
        <w:jc w:val="center"/>
        <w:rPr>
          <w:rFonts w:ascii="Times" w:hAnsi="Times"/>
          <w:b/>
          <w:bCs/>
        </w:rPr>
      </w:pPr>
      <w:r w:rsidRPr="0017440E">
        <w:rPr>
          <w:rFonts w:ascii="Times" w:hAnsi="Times"/>
        </w:rPr>
        <w:t>A.</w:t>
      </w:r>
      <w:r w:rsidRPr="001E1A80">
        <w:rPr>
          <w:rFonts w:ascii="Times" w:hAnsi="Times"/>
          <w:b/>
          <w:bCs/>
        </w:rPr>
        <w:t xml:space="preserve"> </w:t>
      </w:r>
      <w:r w:rsidR="003C34AB" w:rsidRPr="001E1A80">
        <w:rPr>
          <w:rFonts w:ascii="Times" w:hAnsi="Times"/>
          <w:b/>
          <w:bCs/>
        </w:rPr>
        <w:t xml:space="preserve">Read the </w:t>
      </w:r>
      <w:r w:rsidRPr="001E1A80">
        <w:rPr>
          <w:rFonts w:ascii="Times" w:hAnsi="Times"/>
          <w:b/>
          <w:bCs/>
        </w:rPr>
        <w:t>T</w:t>
      </w:r>
      <w:r w:rsidR="003C34AB" w:rsidRPr="001E1A80">
        <w:rPr>
          <w:rFonts w:ascii="Times" w:hAnsi="Times"/>
          <w:b/>
          <w:bCs/>
        </w:rPr>
        <w:t xml:space="preserve">ext </w:t>
      </w:r>
      <w:r w:rsidRPr="001E1A80">
        <w:rPr>
          <w:rFonts w:ascii="Times" w:hAnsi="Times"/>
          <w:b/>
          <w:bCs/>
        </w:rPr>
        <w:t>Al</w:t>
      </w:r>
      <w:r w:rsidR="003C34AB" w:rsidRPr="001E1A80">
        <w:rPr>
          <w:rFonts w:ascii="Times" w:hAnsi="Times"/>
          <w:b/>
          <w:bCs/>
        </w:rPr>
        <w:t xml:space="preserve">oud before </w:t>
      </w:r>
      <w:r w:rsidRPr="001E1A80">
        <w:rPr>
          <w:rFonts w:ascii="Times" w:hAnsi="Times"/>
          <w:b/>
          <w:bCs/>
        </w:rPr>
        <w:t>A</w:t>
      </w:r>
      <w:r w:rsidR="003C34AB" w:rsidRPr="001E1A80">
        <w:rPr>
          <w:rFonts w:ascii="Times" w:hAnsi="Times"/>
          <w:b/>
          <w:bCs/>
        </w:rPr>
        <w:t xml:space="preserve">nnotating </w:t>
      </w:r>
      <w:r w:rsidRPr="001E1A80">
        <w:rPr>
          <w:rFonts w:ascii="Times" w:hAnsi="Times"/>
          <w:b/>
          <w:bCs/>
        </w:rPr>
        <w:t>A</w:t>
      </w:r>
      <w:r w:rsidR="003C34AB" w:rsidRPr="001E1A80">
        <w:rPr>
          <w:rFonts w:ascii="Times" w:hAnsi="Times"/>
          <w:b/>
          <w:bCs/>
        </w:rPr>
        <w:t>nything</w:t>
      </w:r>
    </w:p>
    <w:p w14:paraId="6A0A2513" w14:textId="77827BFC" w:rsidR="001E1A80" w:rsidRDefault="003C34AB" w:rsidP="001E1A80">
      <w:pPr>
        <w:spacing w:line="480" w:lineRule="auto"/>
        <w:ind w:firstLine="720"/>
        <w:rPr>
          <w:rFonts w:ascii="Times" w:hAnsi="Times"/>
        </w:rPr>
      </w:pPr>
      <w:r>
        <w:rPr>
          <w:rFonts w:ascii="Times" w:hAnsi="Times"/>
        </w:rPr>
        <w:t xml:space="preserve">This should be done at least twice ideally, regardless of how familiar the singer is with the text or a composer’s setting of it. This step is imperative for experiencing the flow and/or divergence of thought with multiple senses, and to taste the sounds and natural stresses of the words themselves.  </w:t>
      </w:r>
    </w:p>
    <w:p w14:paraId="0BB047DE" w14:textId="7C1697ED" w:rsidR="003C34AB" w:rsidRPr="00DD1D62" w:rsidRDefault="001E1A80" w:rsidP="001E1A80">
      <w:pPr>
        <w:spacing w:line="480" w:lineRule="auto"/>
        <w:jc w:val="center"/>
        <w:rPr>
          <w:rFonts w:ascii="Times" w:hAnsi="Times"/>
        </w:rPr>
      </w:pPr>
      <w:r>
        <w:rPr>
          <w:rFonts w:ascii="Times" w:hAnsi="Times"/>
        </w:rPr>
        <w:t>B.</w:t>
      </w:r>
      <w:r w:rsidR="007A6BC6">
        <w:rPr>
          <w:rFonts w:ascii="Times" w:hAnsi="Times"/>
        </w:rPr>
        <w:t xml:space="preserve"> </w:t>
      </w:r>
      <w:r w:rsidR="003C34AB" w:rsidRPr="001E1A80">
        <w:rPr>
          <w:rFonts w:ascii="Times" w:hAnsi="Times"/>
          <w:b/>
          <w:bCs/>
        </w:rPr>
        <w:t xml:space="preserve">This </w:t>
      </w:r>
      <w:r>
        <w:rPr>
          <w:rFonts w:ascii="Times" w:hAnsi="Times"/>
          <w:b/>
          <w:bCs/>
        </w:rPr>
        <w:t>W</w:t>
      </w:r>
      <w:r w:rsidRPr="001E1A80">
        <w:rPr>
          <w:rFonts w:ascii="Times" w:hAnsi="Times"/>
          <w:b/>
          <w:bCs/>
        </w:rPr>
        <w:t xml:space="preserve">ork </w:t>
      </w:r>
      <w:r>
        <w:rPr>
          <w:rFonts w:ascii="Times" w:hAnsi="Times"/>
          <w:b/>
          <w:bCs/>
        </w:rPr>
        <w:t>S</w:t>
      </w:r>
      <w:r w:rsidRPr="001E1A80">
        <w:rPr>
          <w:rFonts w:ascii="Times" w:hAnsi="Times"/>
          <w:b/>
          <w:bCs/>
        </w:rPr>
        <w:t xml:space="preserve">hould </w:t>
      </w:r>
      <w:r>
        <w:rPr>
          <w:rFonts w:ascii="Times" w:hAnsi="Times"/>
          <w:b/>
          <w:bCs/>
        </w:rPr>
        <w:t>C</w:t>
      </w:r>
      <w:r w:rsidR="003C34AB" w:rsidRPr="001E1A80">
        <w:rPr>
          <w:rFonts w:ascii="Times" w:hAnsi="Times"/>
          <w:b/>
          <w:bCs/>
        </w:rPr>
        <w:t xml:space="preserve">onsist of a </w:t>
      </w:r>
      <w:r>
        <w:rPr>
          <w:rFonts w:ascii="Times" w:hAnsi="Times"/>
          <w:b/>
          <w:bCs/>
        </w:rPr>
        <w:t>T</w:t>
      </w:r>
      <w:r w:rsidR="003C34AB" w:rsidRPr="001E1A80">
        <w:rPr>
          <w:rFonts w:ascii="Times" w:hAnsi="Times"/>
          <w:b/>
          <w:bCs/>
        </w:rPr>
        <w:t xml:space="preserve">wo-sided </w:t>
      </w:r>
      <w:r>
        <w:rPr>
          <w:rFonts w:ascii="Times" w:hAnsi="Times"/>
          <w:b/>
          <w:bCs/>
        </w:rPr>
        <w:t>C</w:t>
      </w:r>
      <w:r w:rsidR="003C34AB" w:rsidRPr="001E1A80">
        <w:rPr>
          <w:rFonts w:ascii="Times" w:hAnsi="Times"/>
          <w:b/>
          <w:bCs/>
        </w:rPr>
        <w:t>onversation</w:t>
      </w:r>
      <w:r w:rsidR="003C34AB" w:rsidRPr="00DD1D62">
        <w:rPr>
          <w:rFonts w:ascii="Times" w:hAnsi="Times"/>
          <w:i/>
          <w:iCs/>
        </w:rPr>
        <w:t>.</w:t>
      </w:r>
      <w:r w:rsidR="003C34AB" w:rsidRPr="00DD1D62">
        <w:rPr>
          <w:rFonts w:ascii="Times" w:hAnsi="Times"/>
        </w:rPr>
        <w:t xml:space="preserve"> </w:t>
      </w:r>
    </w:p>
    <w:p w14:paraId="3CD89A37" w14:textId="08A21246" w:rsidR="005E765B" w:rsidRDefault="00E56FAD" w:rsidP="001E1A80">
      <w:pPr>
        <w:spacing w:line="480" w:lineRule="auto"/>
        <w:ind w:firstLine="720"/>
        <w:rPr>
          <w:rFonts w:ascii="Times" w:hAnsi="Times"/>
        </w:rPr>
      </w:pPr>
      <w:r>
        <w:rPr>
          <w:rFonts w:ascii="Times" w:hAnsi="Times"/>
        </w:rPr>
        <w:t>All scholars and musicians</w:t>
      </w:r>
      <w:r w:rsidR="003C34AB">
        <w:rPr>
          <w:rFonts w:ascii="Times" w:hAnsi="Times"/>
        </w:rPr>
        <w:t xml:space="preserve"> should aim to let the written word speak for itself. In the observation stage (before a view is developed through close reading), questions and curiosity are the best tools. Use the </w:t>
      </w:r>
      <w:r w:rsidR="00F032DC">
        <w:rPr>
          <w:rFonts w:ascii="Times" w:hAnsi="Times"/>
        </w:rPr>
        <w:t>“</w:t>
      </w:r>
      <w:r w:rsidR="003C34AB">
        <w:rPr>
          <w:rFonts w:ascii="Times" w:hAnsi="Times"/>
        </w:rPr>
        <w:t>5W</w:t>
      </w:r>
      <w:r w:rsidR="00DD1D62">
        <w:rPr>
          <w:rFonts w:ascii="Times" w:hAnsi="Times"/>
        </w:rPr>
        <w:t xml:space="preserve"> &amp; H</w:t>
      </w:r>
      <w:r w:rsidR="00F032DC">
        <w:rPr>
          <w:rFonts w:ascii="Times" w:hAnsi="Times"/>
        </w:rPr>
        <w:t>”</w:t>
      </w:r>
      <w:r w:rsidR="003C34AB">
        <w:rPr>
          <w:rFonts w:ascii="Times" w:hAnsi="Times"/>
        </w:rPr>
        <w:t xml:space="preserve"> </w:t>
      </w:r>
      <w:r w:rsidR="00F032DC">
        <w:rPr>
          <w:rFonts w:ascii="Times" w:hAnsi="Times"/>
        </w:rPr>
        <w:t>questions</w:t>
      </w:r>
      <w:r w:rsidR="003C34AB">
        <w:rPr>
          <w:rFonts w:ascii="Times" w:hAnsi="Times"/>
        </w:rPr>
        <w:t xml:space="preserve"> (who, what when, where, why &amp; how), allow space to not know the answer, honor the “otherness” of the author’s work and try to strike up a conversation to get to know it better. </w:t>
      </w:r>
    </w:p>
    <w:p w14:paraId="59D85EAC" w14:textId="67DC479B" w:rsidR="003C34AB" w:rsidRPr="00824EEC" w:rsidRDefault="001E1A80" w:rsidP="000A4051">
      <w:pPr>
        <w:spacing w:line="480" w:lineRule="auto"/>
        <w:ind w:left="720" w:firstLine="720"/>
        <w:rPr>
          <w:rFonts w:ascii="Times" w:hAnsi="Times"/>
        </w:rPr>
      </w:pPr>
      <w:r w:rsidRPr="0017440E">
        <w:rPr>
          <w:rFonts w:ascii="Times" w:hAnsi="Times"/>
        </w:rPr>
        <w:t>C.</w:t>
      </w:r>
      <w:r>
        <w:rPr>
          <w:rFonts w:ascii="Times" w:hAnsi="Times"/>
          <w:b/>
          <w:bCs/>
        </w:rPr>
        <w:t xml:space="preserve"> </w:t>
      </w:r>
      <w:r w:rsidR="003C34AB" w:rsidRPr="001E1A80">
        <w:rPr>
          <w:rFonts w:ascii="Times" w:hAnsi="Times"/>
          <w:b/>
          <w:bCs/>
        </w:rPr>
        <w:t xml:space="preserve">Poetic </w:t>
      </w:r>
      <w:r>
        <w:rPr>
          <w:rFonts w:ascii="Times" w:hAnsi="Times"/>
          <w:b/>
          <w:bCs/>
        </w:rPr>
        <w:t>D</w:t>
      </w:r>
      <w:r w:rsidR="00F2042A" w:rsidRPr="001E1A80">
        <w:rPr>
          <w:rFonts w:ascii="Times" w:hAnsi="Times"/>
          <w:b/>
          <w:bCs/>
        </w:rPr>
        <w:t xml:space="preserve">evices </w:t>
      </w:r>
      <w:r w:rsidR="003C34AB" w:rsidRPr="001E1A80">
        <w:rPr>
          <w:rFonts w:ascii="Times" w:hAnsi="Times"/>
          <w:b/>
          <w:bCs/>
        </w:rPr>
        <w:t xml:space="preserve">to </w:t>
      </w:r>
      <w:r>
        <w:rPr>
          <w:rFonts w:ascii="Times" w:hAnsi="Times"/>
          <w:b/>
          <w:bCs/>
        </w:rPr>
        <w:t>C</w:t>
      </w:r>
      <w:r w:rsidR="003C34AB" w:rsidRPr="001E1A80">
        <w:rPr>
          <w:rFonts w:ascii="Times" w:hAnsi="Times"/>
          <w:b/>
          <w:bCs/>
        </w:rPr>
        <w:t>onsider</w:t>
      </w:r>
      <w:r w:rsidR="00F64602" w:rsidRPr="001E1A80">
        <w:rPr>
          <w:rFonts w:ascii="Times" w:hAnsi="Times"/>
          <w:b/>
          <w:bCs/>
        </w:rPr>
        <w:t>:</w:t>
      </w:r>
    </w:p>
    <w:p w14:paraId="6B06731D" w14:textId="4CA3C219" w:rsidR="00F032DC" w:rsidRDefault="003C34AB" w:rsidP="000A4051">
      <w:pPr>
        <w:pStyle w:val="ListParagraph"/>
        <w:numPr>
          <w:ilvl w:val="0"/>
          <w:numId w:val="22"/>
        </w:numPr>
        <w:spacing w:line="480" w:lineRule="auto"/>
        <w:rPr>
          <w:rFonts w:ascii="Times" w:hAnsi="Times"/>
        </w:rPr>
      </w:pPr>
      <w:r w:rsidRPr="00F032DC">
        <w:rPr>
          <w:rFonts w:ascii="Times" w:hAnsi="Times"/>
        </w:rPr>
        <w:t>Meter / Rhythm</w:t>
      </w:r>
    </w:p>
    <w:p w14:paraId="415A1B8A" w14:textId="77777777" w:rsidR="008F1726" w:rsidRPr="00F032DC" w:rsidRDefault="008F1726" w:rsidP="00D52E21">
      <w:pPr>
        <w:pStyle w:val="ListParagraph"/>
        <w:ind w:left="1080"/>
        <w:rPr>
          <w:rFonts w:ascii="Times" w:hAnsi="Times"/>
        </w:rPr>
      </w:pPr>
    </w:p>
    <w:p w14:paraId="522E3DF2" w14:textId="458E861F" w:rsidR="00F032DC" w:rsidRDefault="003C34AB" w:rsidP="00D52E21">
      <w:pPr>
        <w:pStyle w:val="ListParagraph"/>
        <w:numPr>
          <w:ilvl w:val="1"/>
          <w:numId w:val="22"/>
        </w:numPr>
        <w:spacing w:line="480" w:lineRule="auto"/>
        <w:ind w:left="2160"/>
        <w:rPr>
          <w:rFonts w:ascii="Times" w:hAnsi="Times"/>
        </w:rPr>
      </w:pPr>
      <w:proofErr w:type="spellStart"/>
      <w:r w:rsidRPr="008A291F">
        <w:rPr>
          <w:rFonts w:ascii="Times" w:hAnsi="Times"/>
        </w:rPr>
        <w:t>Poetric</w:t>
      </w:r>
      <w:proofErr w:type="spellEnd"/>
      <w:r w:rsidRPr="008A291F">
        <w:rPr>
          <w:rFonts w:ascii="Times" w:hAnsi="Times"/>
        </w:rPr>
        <w:t xml:space="preserve"> meter measures rhythm in feet, specific patterns of stressed and unstressed syllables. There are four main types of feet in the English language: two with two syllables (like feet of the human body) and the two with three (perhaps like a shuffle or stumble). Memorizing the names is not particularly important; what is important is being able to feel out the natural rise and fall of words and then identify the patterns the poet uses.</w:t>
      </w:r>
      <w:r w:rsidR="008A291F">
        <w:rPr>
          <w:rStyle w:val="FootnoteReference"/>
          <w:rFonts w:ascii="Times" w:hAnsi="Times"/>
        </w:rPr>
        <w:footnoteReference w:id="7"/>
      </w:r>
      <w:r w:rsidRPr="008A291F">
        <w:rPr>
          <w:rFonts w:ascii="Times" w:hAnsi="Times"/>
        </w:rPr>
        <w:t xml:space="preserve"> </w:t>
      </w:r>
    </w:p>
    <w:tbl>
      <w:tblPr>
        <w:tblStyle w:val="TableGrid"/>
        <w:tblW w:w="6480" w:type="dxa"/>
        <w:tblInd w:w="2160" w:type="dxa"/>
        <w:tblLook w:val="04A0" w:firstRow="1" w:lastRow="0" w:firstColumn="1" w:lastColumn="0" w:noHBand="0" w:noVBand="1"/>
      </w:tblPr>
      <w:tblGrid>
        <w:gridCol w:w="6480"/>
      </w:tblGrid>
      <w:tr w:rsidR="00F64602" w14:paraId="21950BEF" w14:textId="77777777" w:rsidTr="009D7E4D">
        <w:tc>
          <w:tcPr>
            <w:tcW w:w="6480" w:type="dxa"/>
            <w:tcBorders>
              <w:top w:val="nil"/>
              <w:left w:val="nil"/>
              <w:right w:val="nil"/>
            </w:tcBorders>
          </w:tcPr>
          <w:p w14:paraId="60B1D714" w14:textId="02E9CE48" w:rsidR="00F64602" w:rsidRPr="00F64602" w:rsidRDefault="00F64602" w:rsidP="00F64602">
            <w:pPr>
              <w:rPr>
                <w:rFonts w:ascii="Times" w:hAnsi="Times"/>
                <w:b/>
                <w:bCs/>
              </w:rPr>
            </w:pPr>
            <w:r w:rsidRPr="00F64602">
              <w:rPr>
                <w:rFonts w:ascii="Times" w:hAnsi="Times"/>
                <w:b/>
                <w:bCs/>
              </w:rPr>
              <w:t>Table 1.1 Examples of Poetic Feet</w:t>
            </w:r>
          </w:p>
        </w:tc>
      </w:tr>
      <w:tr w:rsidR="00F64602" w14:paraId="17E4066B" w14:textId="77777777" w:rsidTr="009D7E4D">
        <w:tc>
          <w:tcPr>
            <w:tcW w:w="6480" w:type="dxa"/>
          </w:tcPr>
          <w:p w14:paraId="07C52175" w14:textId="5C808657" w:rsidR="00F64602" w:rsidRPr="00C437D7" w:rsidRDefault="00F64602" w:rsidP="00F64602">
            <w:pPr>
              <w:rPr>
                <w:rFonts w:ascii="Georgia" w:hAnsi="Georgia"/>
                <w:sz w:val="22"/>
                <w:szCs w:val="22"/>
              </w:rPr>
            </w:pPr>
            <w:r w:rsidRPr="00C437D7">
              <w:rPr>
                <w:rFonts w:ascii="Georgia" w:hAnsi="Georgia"/>
                <w:sz w:val="22"/>
                <w:szCs w:val="22"/>
              </w:rPr>
              <w:t>Iamb: 1 unstressed + 1 stressed</w:t>
            </w:r>
            <w:r w:rsidR="00FE7ECE">
              <w:rPr>
                <w:rFonts w:ascii="Georgia" w:hAnsi="Georgia"/>
                <w:sz w:val="22"/>
                <w:szCs w:val="22"/>
              </w:rPr>
              <w:t xml:space="preserve"> </w:t>
            </w:r>
            <w:r w:rsidR="00FE7ECE" w:rsidRPr="005D5893">
              <w:rPr>
                <w:rFonts w:ascii="Georgia" w:hAnsi="Georgia" w:cs="Times New Roman"/>
                <w:sz w:val="22"/>
                <w:szCs w:val="22"/>
              </w:rPr>
              <w:t xml:space="preserve">– </w:t>
            </w:r>
            <w:r w:rsidRPr="00C437D7">
              <w:rPr>
                <w:rFonts w:ascii="Georgia" w:hAnsi="Georgia"/>
                <w:sz w:val="22"/>
                <w:szCs w:val="22"/>
              </w:rPr>
              <w:t xml:space="preserve">until </w:t>
            </w:r>
            <w:r w:rsidRPr="00C437D7">
              <w:rPr>
                <w:rFonts w:ascii="Georgia" w:hAnsi="Georgia"/>
                <w:sz w:val="22"/>
                <w:szCs w:val="22"/>
              </w:rPr>
              <w:sym w:font="Symbol" w:char="F0C8"/>
            </w:r>
            <w:r w:rsidRPr="00C437D7">
              <w:rPr>
                <w:rFonts w:ascii="Georgia" w:hAnsi="Georgia"/>
                <w:sz w:val="22"/>
                <w:szCs w:val="22"/>
              </w:rPr>
              <w:t xml:space="preserve"> \</w:t>
            </w:r>
          </w:p>
          <w:p w14:paraId="30A14186" w14:textId="3911DC81" w:rsidR="00F64602" w:rsidRPr="00C437D7" w:rsidRDefault="00F64602" w:rsidP="00F64602">
            <w:pPr>
              <w:rPr>
                <w:rFonts w:ascii="Georgia" w:hAnsi="Georgia"/>
                <w:sz w:val="22"/>
                <w:szCs w:val="22"/>
              </w:rPr>
            </w:pPr>
            <w:r w:rsidRPr="00C437D7">
              <w:rPr>
                <w:rFonts w:ascii="Georgia" w:hAnsi="Georgia"/>
                <w:sz w:val="22"/>
                <w:szCs w:val="22"/>
              </w:rPr>
              <w:t>Trochaic: 1 stressed + 1 unstressed</w:t>
            </w:r>
            <w:r w:rsidR="00FE7ECE">
              <w:rPr>
                <w:rFonts w:ascii="Georgia" w:hAnsi="Georgia"/>
                <w:sz w:val="22"/>
                <w:szCs w:val="22"/>
              </w:rPr>
              <w:t xml:space="preserve"> </w:t>
            </w:r>
            <w:r w:rsidR="00FE7ECE" w:rsidRPr="005D5893">
              <w:rPr>
                <w:rFonts w:ascii="Georgia" w:hAnsi="Georgia" w:cs="Times New Roman"/>
                <w:sz w:val="22"/>
                <w:szCs w:val="22"/>
              </w:rPr>
              <w:t xml:space="preserve">– </w:t>
            </w:r>
            <w:r w:rsidRPr="00C437D7">
              <w:rPr>
                <w:rFonts w:ascii="Georgia" w:hAnsi="Georgia"/>
                <w:sz w:val="22"/>
                <w:szCs w:val="22"/>
              </w:rPr>
              <w:t xml:space="preserve">merry \ </w:t>
            </w:r>
            <w:r w:rsidRPr="00C437D7">
              <w:rPr>
                <w:rFonts w:ascii="Georgia" w:hAnsi="Georgia"/>
                <w:sz w:val="22"/>
                <w:szCs w:val="22"/>
              </w:rPr>
              <w:sym w:font="Symbol" w:char="F0C8"/>
            </w:r>
          </w:p>
          <w:p w14:paraId="355B781D" w14:textId="4BB1B2D9" w:rsidR="00F64602" w:rsidRPr="00C437D7" w:rsidRDefault="00F64602" w:rsidP="00F64602">
            <w:pPr>
              <w:rPr>
                <w:rFonts w:ascii="Georgia" w:hAnsi="Georgia"/>
                <w:sz w:val="22"/>
                <w:szCs w:val="22"/>
              </w:rPr>
            </w:pPr>
            <w:r w:rsidRPr="00C437D7">
              <w:rPr>
                <w:rFonts w:ascii="Georgia" w:hAnsi="Georgia"/>
                <w:sz w:val="22"/>
                <w:szCs w:val="22"/>
              </w:rPr>
              <w:t>Anapestic: 2 unstressed syllables + 1 stressed</w:t>
            </w:r>
            <w:r w:rsidR="00FE7ECE">
              <w:rPr>
                <w:rFonts w:ascii="Georgia" w:hAnsi="Georgia"/>
                <w:sz w:val="22"/>
                <w:szCs w:val="22"/>
              </w:rPr>
              <w:t xml:space="preserve"> </w:t>
            </w:r>
            <w:r w:rsidR="00FE7ECE" w:rsidRPr="005D5893">
              <w:rPr>
                <w:rFonts w:ascii="Georgia" w:hAnsi="Georgia" w:cs="Times New Roman"/>
                <w:sz w:val="22"/>
                <w:szCs w:val="22"/>
              </w:rPr>
              <w:t xml:space="preserve">– </w:t>
            </w:r>
            <w:r w:rsidRPr="00C437D7">
              <w:rPr>
                <w:rFonts w:ascii="Georgia" w:hAnsi="Georgia"/>
                <w:sz w:val="22"/>
                <w:szCs w:val="22"/>
              </w:rPr>
              <w:t xml:space="preserve">on the hill </w:t>
            </w:r>
            <w:r w:rsidRPr="00C437D7">
              <w:rPr>
                <w:rFonts w:ascii="Georgia" w:hAnsi="Georgia"/>
                <w:sz w:val="22"/>
                <w:szCs w:val="22"/>
              </w:rPr>
              <w:sym w:font="Symbol" w:char="F0C8"/>
            </w:r>
            <w:r w:rsidRPr="00C437D7">
              <w:rPr>
                <w:rFonts w:ascii="Georgia" w:hAnsi="Georgia"/>
                <w:sz w:val="22"/>
                <w:szCs w:val="22"/>
              </w:rPr>
              <w:t xml:space="preserve"> </w:t>
            </w:r>
            <w:r w:rsidRPr="00C437D7">
              <w:rPr>
                <w:rFonts w:ascii="Georgia" w:hAnsi="Georgia"/>
                <w:sz w:val="22"/>
                <w:szCs w:val="22"/>
              </w:rPr>
              <w:sym w:font="Symbol" w:char="F0C8"/>
            </w:r>
            <w:r w:rsidRPr="00C437D7">
              <w:rPr>
                <w:rFonts w:ascii="Georgia" w:hAnsi="Georgia"/>
                <w:sz w:val="22"/>
                <w:szCs w:val="22"/>
              </w:rPr>
              <w:t xml:space="preserve"> \</w:t>
            </w:r>
          </w:p>
          <w:p w14:paraId="7805F710" w14:textId="5089671B" w:rsidR="00F64602" w:rsidRDefault="00F64602" w:rsidP="00F64602">
            <w:pPr>
              <w:rPr>
                <w:rFonts w:ascii="Times" w:hAnsi="Times"/>
              </w:rPr>
            </w:pPr>
            <w:r w:rsidRPr="00C437D7">
              <w:rPr>
                <w:rFonts w:ascii="Georgia" w:hAnsi="Georgia"/>
                <w:sz w:val="22"/>
                <w:szCs w:val="22"/>
              </w:rPr>
              <w:t>Dactylic: 1 stressed + 2 unstressed syllables</w:t>
            </w:r>
            <w:r w:rsidR="00FE7ECE">
              <w:rPr>
                <w:rFonts w:ascii="Georgia" w:hAnsi="Georgia"/>
                <w:sz w:val="22"/>
                <w:szCs w:val="22"/>
              </w:rPr>
              <w:t xml:space="preserve"> </w:t>
            </w:r>
            <w:r w:rsidR="00FE7ECE" w:rsidRPr="005D5893">
              <w:rPr>
                <w:rFonts w:ascii="Georgia" w:hAnsi="Georgia" w:cs="Times New Roman"/>
                <w:sz w:val="22"/>
                <w:szCs w:val="22"/>
              </w:rPr>
              <w:t xml:space="preserve">– </w:t>
            </w:r>
            <w:r w:rsidRPr="00C437D7">
              <w:rPr>
                <w:rFonts w:ascii="Georgia" w:hAnsi="Georgia"/>
                <w:sz w:val="22"/>
                <w:szCs w:val="22"/>
              </w:rPr>
              <w:t xml:space="preserve">turn on the \ </w:t>
            </w:r>
            <w:r w:rsidRPr="00C437D7">
              <w:rPr>
                <w:rFonts w:ascii="Georgia" w:hAnsi="Georgia"/>
                <w:sz w:val="22"/>
                <w:szCs w:val="22"/>
              </w:rPr>
              <w:sym w:font="Symbol" w:char="F0C8"/>
            </w:r>
            <w:r w:rsidRPr="00C437D7">
              <w:rPr>
                <w:rFonts w:ascii="Georgia" w:hAnsi="Georgia"/>
                <w:sz w:val="22"/>
                <w:szCs w:val="22"/>
              </w:rPr>
              <w:t xml:space="preserve"> </w:t>
            </w:r>
            <w:r w:rsidRPr="00C437D7">
              <w:rPr>
                <w:rFonts w:ascii="Georgia" w:hAnsi="Georgia"/>
                <w:sz w:val="22"/>
                <w:szCs w:val="22"/>
              </w:rPr>
              <w:sym w:font="Symbol" w:char="F0C8"/>
            </w:r>
          </w:p>
        </w:tc>
      </w:tr>
    </w:tbl>
    <w:p w14:paraId="3782DF79" w14:textId="76FE2664" w:rsidR="001E1A80" w:rsidRPr="00D52E21" w:rsidRDefault="00F64602" w:rsidP="00D52E21">
      <w:pPr>
        <w:pStyle w:val="ListParagraph"/>
        <w:numPr>
          <w:ilvl w:val="1"/>
          <w:numId w:val="22"/>
        </w:numPr>
        <w:spacing w:line="480" w:lineRule="auto"/>
        <w:ind w:left="2160"/>
        <w:rPr>
          <w:rFonts w:ascii="Times" w:hAnsi="Times"/>
        </w:rPr>
      </w:pPr>
      <w:r w:rsidRPr="008A291F">
        <w:rPr>
          <w:rFonts w:ascii="Times" w:hAnsi="Times"/>
        </w:rPr>
        <w:t xml:space="preserve">Metric lines </w:t>
      </w:r>
      <w:proofErr w:type="gramStart"/>
      <w:r w:rsidRPr="008A291F">
        <w:rPr>
          <w:rFonts w:ascii="Times" w:hAnsi="Times"/>
        </w:rPr>
        <w:t>refers</w:t>
      </w:r>
      <w:proofErr w:type="gramEnd"/>
      <w:r w:rsidRPr="008A291F">
        <w:rPr>
          <w:rFonts w:ascii="Times" w:hAnsi="Times"/>
        </w:rPr>
        <w:t xml:space="preserve"> to how many feet are in one line of poetry. Again, memorizing the names should be of lower priority than being able to identify how many feet are used from line to line. There will be much more variety in the metric line later in the modern era up to contemporary times as poets become more experimental with form.</w:t>
      </w:r>
    </w:p>
    <w:tbl>
      <w:tblPr>
        <w:tblStyle w:val="TableGrid"/>
        <w:tblW w:w="0" w:type="auto"/>
        <w:tblInd w:w="2160" w:type="dxa"/>
        <w:tblLook w:val="04A0" w:firstRow="1" w:lastRow="0" w:firstColumn="1" w:lastColumn="0" w:noHBand="0" w:noVBand="1"/>
      </w:tblPr>
      <w:tblGrid>
        <w:gridCol w:w="2724"/>
      </w:tblGrid>
      <w:tr w:rsidR="00F64602" w14:paraId="4928C664" w14:textId="77777777" w:rsidTr="00D52E21">
        <w:trPr>
          <w:trHeight w:val="302"/>
        </w:trPr>
        <w:tc>
          <w:tcPr>
            <w:tcW w:w="2724" w:type="dxa"/>
            <w:tcBorders>
              <w:top w:val="nil"/>
              <w:left w:val="nil"/>
              <w:right w:val="nil"/>
            </w:tcBorders>
          </w:tcPr>
          <w:p w14:paraId="04FBC106" w14:textId="2169C97C" w:rsidR="00F64602" w:rsidRPr="00A8100E" w:rsidRDefault="00F64602" w:rsidP="00F64602">
            <w:pPr>
              <w:rPr>
                <w:rFonts w:ascii="Times New Roman" w:eastAsia="Times New Roman" w:hAnsi="Times New Roman" w:cs="Times New Roman"/>
                <w:b/>
                <w:bCs/>
              </w:rPr>
            </w:pPr>
            <w:r>
              <w:rPr>
                <w:rFonts w:ascii="Times New Roman" w:eastAsia="Times New Roman" w:hAnsi="Times New Roman" w:cs="Times New Roman"/>
                <w:b/>
                <w:bCs/>
              </w:rPr>
              <w:t>Table 1.2 Metric Lines</w:t>
            </w:r>
          </w:p>
        </w:tc>
      </w:tr>
      <w:tr w:rsidR="00F64602" w14:paraId="14163AD5" w14:textId="77777777" w:rsidTr="00D52E21">
        <w:trPr>
          <w:trHeight w:val="1545"/>
        </w:trPr>
        <w:tc>
          <w:tcPr>
            <w:tcW w:w="2724" w:type="dxa"/>
          </w:tcPr>
          <w:p w14:paraId="335EBB16" w14:textId="77777777" w:rsidR="00F64602" w:rsidRPr="005D5893" w:rsidRDefault="00F64602" w:rsidP="00F64602">
            <w:pPr>
              <w:rPr>
                <w:rFonts w:ascii="Georgia" w:eastAsia="Times New Roman" w:hAnsi="Georgia" w:cs="Times New Roman"/>
                <w:sz w:val="22"/>
                <w:szCs w:val="22"/>
              </w:rPr>
            </w:pPr>
            <w:r w:rsidRPr="005D5893">
              <w:rPr>
                <w:rFonts w:ascii="Georgia" w:eastAsia="Times New Roman" w:hAnsi="Georgia" w:cs="Times New Roman"/>
                <w:b/>
                <w:bCs/>
                <w:sz w:val="22"/>
                <w:szCs w:val="22"/>
              </w:rPr>
              <w:t>mono</w:t>
            </w:r>
            <w:r w:rsidRPr="005D5893">
              <w:rPr>
                <w:rFonts w:ascii="Georgia" w:eastAsia="Times New Roman" w:hAnsi="Georgia" w:cs="Times New Roman"/>
                <w:sz w:val="22"/>
                <w:szCs w:val="22"/>
              </w:rPr>
              <w:t xml:space="preserve">meter: </w:t>
            </w:r>
            <w:r w:rsidRPr="005D5893">
              <w:rPr>
                <w:rFonts w:ascii="Georgia" w:eastAsia="Times New Roman" w:hAnsi="Georgia" w:cs="Times New Roman"/>
                <w:b/>
                <w:bCs/>
                <w:sz w:val="22"/>
                <w:szCs w:val="22"/>
              </w:rPr>
              <w:t>one</w:t>
            </w:r>
            <w:r w:rsidRPr="005D5893">
              <w:rPr>
                <w:rFonts w:ascii="Georgia" w:eastAsia="Times New Roman" w:hAnsi="Georgia" w:cs="Times New Roman"/>
                <w:sz w:val="22"/>
                <w:szCs w:val="22"/>
              </w:rPr>
              <w:t xml:space="preserve"> foot </w:t>
            </w:r>
          </w:p>
          <w:p w14:paraId="543C03C0" w14:textId="77777777" w:rsidR="00F64602" w:rsidRPr="005D5893" w:rsidRDefault="00F64602" w:rsidP="00F64602">
            <w:pPr>
              <w:rPr>
                <w:rFonts w:ascii="Georgia" w:eastAsia="Times New Roman" w:hAnsi="Georgia" w:cs="Times New Roman"/>
                <w:sz w:val="22"/>
                <w:szCs w:val="22"/>
              </w:rPr>
            </w:pPr>
            <w:r w:rsidRPr="005D5893">
              <w:rPr>
                <w:rFonts w:ascii="Georgia" w:eastAsia="Times New Roman" w:hAnsi="Georgia" w:cs="Times New Roman"/>
                <w:b/>
                <w:bCs/>
                <w:sz w:val="22"/>
                <w:szCs w:val="22"/>
              </w:rPr>
              <w:t>di</w:t>
            </w:r>
            <w:r w:rsidRPr="005D5893">
              <w:rPr>
                <w:rFonts w:ascii="Georgia" w:eastAsia="Times New Roman" w:hAnsi="Georgia" w:cs="Times New Roman"/>
                <w:sz w:val="22"/>
                <w:szCs w:val="22"/>
              </w:rPr>
              <w:t xml:space="preserve">meter: </w:t>
            </w:r>
            <w:r w:rsidRPr="005D5893">
              <w:rPr>
                <w:rFonts w:ascii="Georgia" w:eastAsia="Times New Roman" w:hAnsi="Georgia" w:cs="Times New Roman"/>
                <w:b/>
                <w:bCs/>
                <w:sz w:val="22"/>
                <w:szCs w:val="22"/>
              </w:rPr>
              <w:t>two</w:t>
            </w:r>
            <w:r w:rsidRPr="005D5893">
              <w:rPr>
                <w:rFonts w:ascii="Georgia" w:eastAsia="Times New Roman" w:hAnsi="Georgia" w:cs="Times New Roman"/>
                <w:sz w:val="22"/>
                <w:szCs w:val="22"/>
              </w:rPr>
              <w:t xml:space="preserve"> feet </w:t>
            </w:r>
          </w:p>
          <w:p w14:paraId="1D68B58B" w14:textId="77777777" w:rsidR="00F64602" w:rsidRPr="005D5893" w:rsidRDefault="00F64602" w:rsidP="00F64602">
            <w:pPr>
              <w:rPr>
                <w:rFonts w:ascii="Georgia" w:eastAsia="Times New Roman" w:hAnsi="Georgia" w:cs="Times New Roman"/>
                <w:sz w:val="22"/>
                <w:szCs w:val="22"/>
              </w:rPr>
            </w:pPr>
            <w:proofErr w:type="spellStart"/>
            <w:r w:rsidRPr="005D5893">
              <w:rPr>
                <w:rFonts w:ascii="Georgia" w:eastAsia="Times New Roman" w:hAnsi="Georgia" w:cs="Times New Roman"/>
                <w:b/>
                <w:bCs/>
                <w:sz w:val="22"/>
                <w:szCs w:val="22"/>
              </w:rPr>
              <w:t>tri</w:t>
            </w:r>
            <w:r w:rsidRPr="005D5893">
              <w:rPr>
                <w:rFonts w:ascii="Georgia" w:eastAsia="Times New Roman" w:hAnsi="Georgia" w:cs="Times New Roman"/>
                <w:sz w:val="22"/>
                <w:szCs w:val="22"/>
              </w:rPr>
              <w:t>meter</w:t>
            </w:r>
            <w:proofErr w:type="spellEnd"/>
            <w:r w:rsidRPr="005D5893">
              <w:rPr>
                <w:rFonts w:ascii="Georgia" w:eastAsia="Times New Roman" w:hAnsi="Georgia" w:cs="Times New Roman"/>
                <w:sz w:val="22"/>
                <w:szCs w:val="22"/>
              </w:rPr>
              <w:t xml:space="preserve">: </w:t>
            </w:r>
            <w:r w:rsidRPr="005D5893">
              <w:rPr>
                <w:rFonts w:ascii="Georgia" w:eastAsia="Times New Roman" w:hAnsi="Georgia" w:cs="Times New Roman"/>
                <w:b/>
                <w:bCs/>
                <w:sz w:val="22"/>
                <w:szCs w:val="22"/>
              </w:rPr>
              <w:t>three</w:t>
            </w:r>
            <w:r w:rsidRPr="005D5893">
              <w:rPr>
                <w:rFonts w:ascii="Georgia" w:eastAsia="Times New Roman" w:hAnsi="Georgia" w:cs="Times New Roman"/>
                <w:sz w:val="22"/>
                <w:szCs w:val="22"/>
              </w:rPr>
              <w:t xml:space="preserve"> feet </w:t>
            </w:r>
          </w:p>
          <w:p w14:paraId="55095256" w14:textId="77777777" w:rsidR="00F64602" w:rsidRPr="005D5893" w:rsidRDefault="00F64602" w:rsidP="00F64602">
            <w:pPr>
              <w:rPr>
                <w:rFonts w:ascii="Georgia" w:eastAsia="Times New Roman" w:hAnsi="Georgia" w:cs="Times New Roman"/>
                <w:sz w:val="22"/>
                <w:szCs w:val="22"/>
              </w:rPr>
            </w:pPr>
            <w:r w:rsidRPr="005D5893">
              <w:rPr>
                <w:rFonts w:ascii="Georgia" w:eastAsia="Times New Roman" w:hAnsi="Georgia" w:cs="Times New Roman"/>
                <w:b/>
                <w:bCs/>
                <w:sz w:val="22"/>
                <w:szCs w:val="22"/>
              </w:rPr>
              <w:t>tetra</w:t>
            </w:r>
            <w:r w:rsidRPr="005D5893">
              <w:rPr>
                <w:rFonts w:ascii="Georgia" w:eastAsia="Times New Roman" w:hAnsi="Georgia" w:cs="Times New Roman"/>
                <w:sz w:val="22"/>
                <w:szCs w:val="22"/>
              </w:rPr>
              <w:t xml:space="preserve">meter: </w:t>
            </w:r>
            <w:r w:rsidRPr="005D5893">
              <w:rPr>
                <w:rFonts w:ascii="Georgia" w:eastAsia="Times New Roman" w:hAnsi="Georgia" w:cs="Times New Roman"/>
                <w:b/>
                <w:bCs/>
                <w:sz w:val="22"/>
                <w:szCs w:val="22"/>
              </w:rPr>
              <w:t>four</w:t>
            </w:r>
            <w:r w:rsidRPr="005D5893">
              <w:rPr>
                <w:rFonts w:ascii="Georgia" w:eastAsia="Times New Roman" w:hAnsi="Georgia" w:cs="Times New Roman"/>
                <w:sz w:val="22"/>
                <w:szCs w:val="22"/>
              </w:rPr>
              <w:t xml:space="preserve"> feet </w:t>
            </w:r>
          </w:p>
          <w:p w14:paraId="61A899F6" w14:textId="77777777" w:rsidR="00F64602" w:rsidRPr="005D5893" w:rsidRDefault="00F64602" w:rsidP="00F64602">
            <w:pPr>
              <w:rPr>
                <w:rFonts w:ascii="Georgia" w:eastAsia="Times New Roman" w:hAnsi="Georgia" w:cs="Times New Roman"/>
                <w:sz w:val="22"/>
                <w:szCs w:val="22"/>
              </w:rPr>
            </w:pPr>
            <w:r w:rsidRPr="005D5893">
              <w:rPr>
                <w:rFonts w:ascii="Georgia" w:eastAsia="Times New Roman" w:hAnsi="Georgia" w:cs="Times New Roman"/>
                <w:b/>
                <w:bCs/>
                <w:sz w:val="22"/>
                <w:szCs w:val="22"/>
              </w:rPr>
              <w:t>penta</w:t>
            </w:r>
            <w:r w:rsidRPr="005D5893">
              <w:rPr>
                <w:rFonts w:ascii="Georgia" w:eastAsia="Times New Roman" w:hAnsi="Georgia" w:cs="Times New Roman"/>
                <w:sz w:val="22"/>
                <w:szCs w:val="22"/>
              </w:rPr>
              <w:t xml:space="preserve">meter: </w:t>
            </w:r>
            <w:r w:rsidRPr="005D5893">
              <w:rPr>
                <w:rFonts w:ascii="Georgia" w:eastAsia="Times New Roman" w:hAnsi="Georgia" w:cs="Times New Roman"/>
                <w:b/>
                <w:bCs/>
                <w:sz w:val="22"/>
                <w:szCs w:val="22"/>
              </w:rPr>
              <w:t>five</w:t>
            </w:r>
            <w:r w:rsidRPr="005D5893">
              <w:rPr>
                <w:rFonts w:ascii="Georgia" w:eastAsia="Times New Roman" w:hAnsi="Georgia" w:cs="Times New Roman"/>
                <w:sz w:val="22"/>
                <w:szCs w:val="22"/>
              </w:rPr>
              <w:t xml:space="preserve"> feet </w:t>
            </w:r>
          </w:p>
          <w:p w14:paraId="287E65DB" w14:textId="2DDC59D0" w:rsidR="00F64602" w:rsidRPr="00F64602" w:rsidRDefault="00F64602" w:rsidP="00F64602">
            <w:pPr>
              <w:rPr>
                <w:rFonts w:ascii="Times New Roman" w:eastAsia="Times New Roman" w:hAnsi="Times New Roman" w:cs="Times New Roman"/>
              </w:rPr>
            </w:pPr>
            <w:r w:rsidRPr="005D5893">
              <w:rPr>
                <w:rFonts w:ascii="Georgia" w:eastAsia="Times New Roman" w:hAnsi="Georgia" w:cs="Times New Roman"/>
                <w:b/>
                <w:bCs/>
                <w:sz w:val="22"/>
                <w:szCs w:val="22"/>
              </w:rPr>
              <w:t>hexa</w:t>
            </w:r>
            <w:r w:rsidRPr="005D5893">
              <w:rPr>
                <w:rFonts w:ascii="Georgia" w:eastAsia="Times New Roman" w:hAnsi="Georgia" w:cs="Times New Roman"/>
                <w:sz w:val="22"/>
                <w:szCs w:val="22"/>
              </w:rPr>
              <w:t xml:space="preserve">meter: </w:t>
            </w:r>
            <w:r w:rsidRPr="005D5893">
              <w:rPr>
                <w:rFonts w:ascii="Georgia" w:eastAsia="Times New Roman" w:hAnsi="Georgia" w:cs="Times New Roman"/>
                <w:b/>
                <w:bCs/>
                <w:sz w:val="22"/>
                <w:szCs w:val="22"/>
              </w:rPr>
              <w:t>six</w:t>
            </w:r>
            <w:r w:rsidRPr="005D5893">
              <w:rPr>
                <w:rFonts w:ascii="Georgia" w:eastAsia="Times New Roman" w:hAnsi="Georgia" w:cs="Times New Roman"/>
                <w:sz w:val="22"/>
                <w:szCs w:val="22"/>
              </w:rPr>
              <w:t xml:space="preserve"> feet</w:t>
            </w:r>
            <w:r w:rsidRPr="005D5893">
              <w:rPr>
                <w:rFonts w:ascii="Times New Roman" w:eastAsia="Times New Roman" w:hAnsi="Times New Roman" w:cs="Times New Roman"/>
                <w:sz w:val="22"/>
                <w:szCs w:val="22"/>
              </w:rPr>
              <w:t xml:space="preserve">  </w:t>
            </w:r>
          </w:p>
        </w:tc>
      </w:tr>
    </w:tbl>
    <w:p w14:paraId="06FE4843" w14:textId="77777777" w:rsidR="003C34AB" w:rsidRPr="00F64602" w:rsidRDefault="003C34AB" w:rsidP="001E1A80">
      <w:pPr>
        <w:rPr>
          <w:rFonts w:ascii="Times" w:hAnsi="Times"/>
        </w:rPr>
      </w:pPr>
    </w:p>
    <w:p w14:paraId="4DC2B487" w14:textId="38DF4A89" w:rsidR="00F032DC" w:rsidRDefault="003C34AB" w:rsidP="00D52E21">
      <w:pPr>
        <w:pStyle w:val="ListParagraph"/>
        <w:numPr>
          <w:ilvl w:val="0"/>
          <w:numId w:val="22"/>
        </w:numPr>
        <w:rPr>
          <w:rFonts w:ascii="Times" w:hAnsi="Times"/>
        </w:rPr>
      </w:pPr>
      <w:r>
        <w:rPr>
          <w:rFonts w:ascii="Times" w:hAnsi="Times"/>
        </w:rPr>
        <w:t>Rhymes</w:t>
      </w:r>
    </w:p>
    <w:p w14:paraId="693B3598" w14:textId="77777777" w:rsidR="008F1726" w:rsidRPr="00F230EA" w:rsidRDefault="008F1726" w:rsidP="001E1A80">
      <w:pPr>
        <w:rPr>
          <w:rFonts w:ascii="Times" w:hAnsi="Times"/>
        </w:rPr>
      </w:pPr>
    </w:p>
    <w:p w14:paraId="67C952A8" w14:textId="0B714DE6" w:rsidR="00F032DC" w:rsidRDefault="00F032DC" w:rsidP="00D52E21">
      <w:pPr>
        <w:pStyle w:val="ListParagraph"/>
        <w:numPr>
          <w:ilvl w:val="1"/>
          <w:numId w:val="22"/>
        </w:numPr>
        <w:rPr>
          <w:rFonts w:ascii="Times" w:hAnsi="Times"/>
        </w:rPr>
      </w:pPr>
      <w:r>
        <w:rPr>
          <w:rFonts w:ascii="Times" w:hAnsi="Times"/>
        </w:rPr>
        <w:t xml:space="preserve">Questions to </w:t>
      </w:r>
      <w:r w:rsidR="00C26DD1">
        <w:rPr>
          <w:rFonts w:ascii="Times" w:hAnsi="Times"/>
        </w:rPr>
        <w:t>C</w:t>
      </w:r>
      <w:r>
        <w:rPr>
          <w:rFonts w:ascii="Times" w:hAnsi="Times"/>
        </w:rPr>
        <w:t xml:space="preserve">onsider: </w:t>
      </w:r>
    </w:p>
    <w:p w14:paraId="263B74CE" w14:textId="77777777" w:rsidR="008F1726" w:rsidRDefault="008F1726" w:rsidP="00D52E21">
      <w:pPr>
        <w:pStyle w:val="ListParagraph"/>
        <w:ind w:left="1800"/>
        <w:rPr>
          <w:rFonts w:ascii="Times" w:hAnsi="Times"/>
        </w:rPr>
      </w:pPr>
    </w:p>
    <w:p w14:paraId="3572C631" w14:textId="2C5D39A8" w:rsidR="00F032DC" w:rsidRPr="00F032DC" w:rsidRDefault="003C34AB" w:rsidP="00D52E21">
      <w:pPr>
        <w:pStyle w:val="ListParagraph"/>
        <w:numPr>
          <w:ilvl w:val="2"/>
          <w:numId w:val="22"/>
        </w:numPr>
        <w:spacing w:line="480" w:lineRule="auto"/>
        <w:ind w:left="2520"/>
        <w:rPr>
          <w:rFonts w:ascii="Times" w:hAnsi="Times"/>
        </w:rPr>
      </w:pPr>
      <w:r w:rsidRPr="00F032DC">
        <w:rPr>
          <w:rFonts w:ascii="Times" w:hAnsi="Times"/>
        </w:rPr>
        <w:t xml:space="preserve">Are there any obvious rhymes? </w:t>
      </w:r>
    </w:p>
    <w:p w14:paraId="7DDEDAB4" w14:textId="4245639B" w:rsidR="00F032DC" w:rsidRPr="00F032DC" w:rsidRDefault="003C34AB" w:rsidP="00D52E21">
      <w:pPr>
        <w:pStyle w:val="ListParagraph"/>
        <w:numPr>
          <w:ilvl w:val="2"/>
          <w:numId w:val="22"/>
        </w:numPr>
        <w:spacing w:line="480" w:lineRule="auto"/>
        <w:ind w:left="2520"/>
        <w:rPr>
          <w:rFonts w:ascii="Times" w:hAnsi="Times"/>
        </w:rPr>
      </w:pPr>
      <w:r w:rsidRPr="00F032DC">
        <w:rPr>
          <w:rFonts w:ascii="Times" w:hAnsi="Times"/>
        </w:rPr>
        <w:t>Can you find a pattern (</w:t>
      </w:r>
      <w:r w:rsidR="00205078" w:rsidRPr="009D7E4D">
        <w:rPr>
          <w:rFonts w:ascii="Times" w:hAnsi="Times"/>
          <w:i/>
          <w:iCs/>
        </w:rPr>
        <w:t>exemplum gratia</w:t>
      </w:r>
      <w:r w:rsidRPr="00F032DC">
        <w:rPr>
          <w:rFonts w:ascii="Times" w:hAnsi="Times"/>
        </w:rPr>
        <w:t xml:space="preserve"> aa bb, abba, </w:t>
      </w:r>
      <w:proofErr w:type="spellStart"/>
      <w:r w:rsidRPr="00F032DC">
        <w:rPr>
          <w:rFonts w:ascii="Times" w:hAnsi="Times"/>
        </w:rPr>
        <w:t>abab</w:t>
      </w:r>
      <w:proofErr w:type="spellEnd"/>
      <w:r w:rsidRPr="00F032DC">
        <w:rPr>
          <w:rFonts w:ascii="Times" w:hAnsi="Times"/>
        </w:rPr>
        <w:t>)?</w:t>
      </w:r>
      <w:r w:rsidR="001E1A80">
        <w:rPr>
          <w:rStyle w:val="FootnoteReference"/>
          <w:rFonts w:ascii="Times" w:hAnsi="Times"/>
        </w:rPr>
        <w:footnoteReference w:id="8"/>
      </w:r>
    </w:p>
    <w:p w14:paraId="7BA514EA" w14:textId="5F717F77" w:rsidR="00F032DC" w:rsidRPr="008F1726" w:rsidRDefault="003C34AB" w:rsidP="00D52E21">
      <w:pPr>
        <w:pStyle w:val="ListParagraph"/>
        <w:numPr>
          <w:ilvl w:val="2"/>
          <w:numId w:val="22"/>
        </w:numPr>
        <w:spacing w:line="480" w:lineRule="auto"/>
        <w:ind w:left="2520"/>
        <w:rPr>
          <w:rFonts w:ascii="Times" w:hAnsi="Times"/>
        </w:rPr>
      </w:pPr>
      <w:r w:rsidRPr="00F032DC">
        <w:rPr>
          <w:rFonts w:ascii="Times" w:hAnsi="Times"/>
        </w:rPr>
        <w:t xml:space="preserve">What type are they? </w:t>
      </w:r>
    </w:p>
    <w:p w14:paraId="634222C7" w14:textId="77777777" w:rsidR="00D14050" w:rsidRDefault="003C34AB" w:rsidP="00D52E21">
      <w:pPr>
        <w:pStyle w:val="ListParagraph"/>
        <w:numPr>
          <w:ilvl w:val="1"/>
          <w:numId w:val="22"/>
        </w:numPr>
        <w:rPr>
          <w:rFonts w:ascii="Times New Roman" w:hAnsi="Times New Roman" w:cs="Times New Roman"/>
        </w:rPr>
      </w:pPr>
      <w:r w:rsidRPr="00F032DC">
        <w:rPr>
          <w:rFonts w:ascii="Times New Roman" w:hAnsi="Times New Roman" w:cs="Times New Roman"/>
        </w:rPr>
        <w:t>Types of Rhyme</w:t>
      </w:r>
    </w:p>
    <w:p w14:paraId="6D923943" w14:textId="015D94C7" w:rsidR="003C34AB" w:rsidRDefault="003C34AB" w:rsidP="00D52E21">
      <w:pPr>
        <w:pStyle w:val="ListParagraph"/>
        <w:ind w:left="1800"/>
        <w:rPr>
          <w:rFonts w:ascii="Times New Roman" w:hAnsi="Times New Roman" w:cs="Times New Roman"/>
        </w:rPr>
      </w:pPr>
    </w:p>
    <w:p w14:paraId="560E65A0" w14:textId="4433F8CB" w:rsidR="00C26DD1" w:rsidRPr="00E97CBB" w:rsidRDefault="00C26DD1" w:rsidP="00D52E21">
      <w:pPr>
        <w:pStyle w:val="ListParagraph"/>
        <w:spacing w:line="480" w:lineRule="auto"/>
        <w:ind w:left="1800"/>
        <w:rPr>
          <w:rFonts w:ascii="Times New Roman" w:hAnsi="Times New Roman" w:cs="Times New Roman"/>
        </w:rPr>
      </w:pPr>
      <w:r>
        <w:rPr>
          <w:rFonts w:ascii="Times New Roman" w:hAnsi="Times New Roman" w:cs="Times New Roman"/>
        </w:rPr>
        <w:t xml:space="preserve">While many native English speakers can produce words that rhyme, many </w:t>
      </w:r>
      <w:proofErr w:type="gramStart"/>
      <w:r>
        <w:rPr>
          <w:rFonts w:ascii="Times New Roman" w:hAnsi="Times New Roman" w:cs="Times New Roman"/>
        </w:rPr>
        <w:t>struggle</w:t>
      </w:r>
      <w:proofErr w:type="gramEnd"/>
      <w:r>
        <w:rPr>
          <w:rFonts w:ascii="Times New Roman" w:hAnsi="Times New Roman" w:cs="Times New Roman"/>
        </w:rPr>
        <w:t xml:space="preserve"> to specify the ingredients of a rhyme. The following tables name concepts that seem obvious when </w:t>
      </w:r>
      <w:proofErr w:type="gramStart"/>
      <w:r>
        <w:rPr>
          <w:rFonts w:ascii="Times New Roman" w:hAnsi="Times New Roman" w:cs="Times New Roman"/>
        </w:rPr>
        <w:t>explained, and</w:t>
      </w:r>
      <w:proofErr w:type="gramEnd"/>
      <w:r>
        <w:rPr>
          <w:rFonts w:ascii="Times New Roman" w:hAnsi="Times New Roman" w:cs="Times New Roman"/>
        </w:rPr>
        <w:t xml:space="preserve"> can be recognized with </w:t>
      </w:r>
      <w:r w:rsidR="003C43B4">
        <w:rPr>
          <w:rFonts w:ascii="Times New Roman" w:hAnsi="Times New Roman" w:cs="Times New Roman"/>
        </w:rPr>
        <w:t>minimal</w:t>
      </w:r>
      <w:r>
        <w:rPr>
          <w:rFonts w:ascii="Times New Roman" w:hAnsi="Times New Roman" w:cs="Times New Roman"/>
        </w:rPr>
        <w:t xml:space="preserve"> practice. </w:t>
      </w:r>
    </w:p>
    <w:tbl>
      <w:tblPr>
        <w:tblStyle w:val="TableGrid"/>
        <w:tblW w:w="0" w:type="auto"/>
        <w:tblInd w:w="1800" w:type="dxa"/>
        <w:tblLook w:val="04A0" w:firstRow="1" w:lastRow="0" w:firstColumn="1" w:lastColumn="0" w:noHBand="0" w:noVBand="1"/>
      </w:tblPr>
      <w:tblGrid>
        <w:gridCol w:w="6840"/>
      </w:tblGrid>
      <w:tr w:rsidR="008A3075" w14:paraId="1BFB87CD" w14:textId="77777777" w:rsidTr="00D52E21">
        <w:tc>
          <w:tcPr>
            <w:tcW w:w="6840" w:type="dxa"/>
            <w:tcBorders>
              <w:top w:val="nil"/>
              <w:left w:val="nil"/>
              <w:right w:val="nil"/>
            </w:tcBorders>
          </w:tcPr>
          <w:p w14:paraId="28FD643F" w14:textId="0ED4EA1D" w:rsidR="008A3075" w:rsidRPr="00D14050" w:rsidRDefault="008A3075" w:rsidP="008A3075">
            <w:pPr>
              <w:pStyle w:val="ListParagraph"/>
              <w:ind w:left="0"/>
              <w:rPr>
                <w:rFonts w:ascii="Times New Roman" w:hAnsi="Times New Roman" w:cs="Times New Roman"/>
                <w:b/>
                <w:bCs/>
              </w:rPr>
            </w:pPr>
            <w:r w:rsidRPr="00D14050">
              <w:rPr>
                <w:rFonts w:ascii="Times New Roman" w:hAnsi="Times New Roman" w:cs="Times New Roman"/>
                <w:b/>
                <w:bCs/>
              </w:rPr>
              <w:t>Table 1.3</w:t>
            </w:r>
            <w:r w:rsidR="00D14050" w:rsidRPr="00D14050">
              <w:rPr>
                <w:rFonts w:ascii="Times New Roman" w:hAnsi="Times New Roman" w:cs="Times New Roman"/>
                <w:b/>
                <w:bCs/>
              </w:rPr>
              <w:t xml:space="preserve"> Most Common Types of Rhyme</w:t>
            </w:r>
          </w:p>
        </w:tc>
      </w:tr>
      <w:tr w:rsidR="008A3075" w14:paraId="512EEC5F" w14:textId="77777777" w:rsidTr="00D52E21">
        <w:tc>
          <w:tcPr>
            <w:tcW w:w="6840" w:type="dxa"/>
          </w:tcPr>
          <w:p w14:paraId="40E76AFC" w14:textId="7AF362EC" w:rsidR="008A3075" w:rsidRPr="005D5893" w:rsidRDefault="008A3075" w:rsidP="00D14050">
            <w:pPr>
              <w:rPr>
                <w:rFonts w:ascii="Georgia" w:hAnsi="Georgia" w:cs="Times New Roman"/>
                <w:sz w:val="22"/>
                <w:szCs w:val="22"/>
              </w:rPr>
            </w:pPr>
            <w:r w:rsidRPr="005D5893">
              <w:rPr>
                <w:rFonts w:ascii="Georgia" w:hAnsi="Georgia" w:cs="Times New Roman"/>
                <w:b/>
                <w:bCs/>
                <w:sz w:val="22"/>
                <w:szCs w:val="22"/>
              </w:rPr>
              <w:t>Masculine “true” rhyme</w:t>
            </w:r>
            <w:r w:rsidRPr="005D5893">
              <w:rPr>
                <w:rFonts w:ascii="Georgia" w:hAnsi="Georgia" w:cs="Times New Roman"/>
                <w:sz w:val="22"/>
                <w:szCs w:val="22"/>
              </w:rPr>
              <w:t xml:space="preserve"> – two words end with the same vowel + consonant combination (find / wind)</w:t>
            </w:r>
          </w:p>
          <w:p w14:paraId="09001B32" w14:textId="71ADDB80" w:rsidR="008A3075" w:rsidRPr="005D5893" w:rsidRDefault="008A3075" w:rsidP="00D14050">
            <w:pPr>
              <w:rPr>
                <w:rFonts w:ascii="Georgia" w:hAnsi="Georgia" w:cs="Times New Roman"/>
                <w:sz w:val="22"/>
                <w:szCs w:val="22"/>
              </w:rPr>
            </w:pPr>
            <w:r w:rsidRPr="005D5893">
              <w:rPr>
                <w:rFonts w:ascii="Georgia" w:hAnsi="Georgia" w:cs="Times New Roman"/>
                <w:b/>
                <w:bCs/>
                <w:sz w:val="22"/>
                <w:szCs w:val="22"/>
              </w:rPr>
              <w:t>Feminine “double” rhyme</w:t>
            </w:r>
            <w:r w:rsidRPr="005D5893">
              <w:rPr>
                <w:rFonts w:ascii="Georgia" w:hAnsi="Georgia" w:cs="Times New Roman"/>
                <w:sz w:val="22"/>
                <w:szCs w:val="22"/>
              </w:rPr>
              <w:t xml:space="preserve"> – two-syllable rhyme (kettle / mettle) </w:t>
            </w:r>
          </w:p>
          <w:p w14:paraId="641FF1E1" w14:textId="33627B87" w:rsidR="008A3075" w:rsidRPr="005D5893" w:rsidRDefault="008A3075" w:rsidP="00D14050">
            <w:pPr>
              <w:rPr>
                <w:rFonts w:ascii="Georgia" w:hAnsi="Georgia" w:cs="Times New Roman"/>
                <w:sz w:val="22"/>
                <w:szCs w:val="22"/>
              </w:rPr>
            </w:pPr>
            <w:r w:rsidRPr="005D5893">
              <w:rPr>
                <w:rFonts w:ascii="Georgia" w:hAnsi="Georgia" w:cs="Times New Roman"/>
                <w:b/>
                <w:bCs/>
                <w:sz w:val="22"/>
                <w:szCs w:val="22"/>
              </w:rPr>
              <w:t>Trisyllabic rhyme</w:t>
            </w:r>
            <w:r w:rsidRPr="005D5893">
              <w:rPr>
                <w:rFonts w:ascii="Georgia" w:hAnsi="Georgia" w:cs="Times New Roman"/>
                <w:sz w:val="22"/>
                <w:szCs w:val="22"/>
              </w:rPr>
              <w:t xml:space="preserve"> – three-syllable rhyme (patinate / </w:t>
            </w:r>
            <w:proofErr w:type="spellStart"/>
            <w:r w:rsidRPr="005D5893">
              <w:rPr>
                <w:rFonts w:ascii="Georgia" w:hAnsi="Georgia" w:cs="Times New Roman"/>
                <w:sz w:val="22"/>
                <w:szCs w:val="22"/>
              </w:rPr>
              <w:t>latinate</w:t>
            </w:r>
            <w:proofErr w:type="spellEnd"/>
            <w:r w:rsidRPr="005D5893">
              <w:rPr>
                <w:rFonts w:ascii="Georgia" w:hAnsi="Georgia" w:cs="Times New Roman"/>
                <w:sz w:val="22"/>
                <w:szCs w:val="22"/>
              </w:rPr>
              <w:t xml:space="preserve">) </w:t>
            </w:r>
          </w:p>
          <w:p w14:paraId="388F1EBA" w14:textId="062B9432" w:rsidR="008A3075" w:rsidRPr="005D5893" w:rsidRDefault="008A3075" w:rsidP="00D14050">
            <w:pPr>
              <w:rPr>
                <w:rFonts w:ascii="Georgia" w:hAnsi="Georgia" w:cs="Times New Roman"/>
                <w:sz w:val="22"/>
                <w:szCs w:val="22"/>
              </w:rPr>
            </w:pPr>
            <w:r w:rsidRPr="005D5893">
              <w:rPr>
                <w:rFonts w:ascii="Georgia" w:hAnsi="Georgia" w:cs="Times New Roman"/>
                <w:b/>
                <w:bCs/>
                <w:sz w:val="22"/>
                <w:szCs w:val="22"/>
              </w:rPr>
              <w:t>Trailing “semi” rhyme</w:t>
            </w:r>
            <w:r w:rsidRPr="005D5893">
              <w:rPr>
                <w:rFonts w:ascii="Georgia" w:hAnsi="Georgia" w:cs="Times New Roman"/>
                <w:sz w:val="22"/>
                <w:szCs w:val="22"/>
              </w:rPr>
              <w:t xml:space="preserve"> – one of the words + additional unstressed syllable (pail / failure) </w:t>
            </w:r>
          </w:p>
          <w:p w14:paraId="6FEBB204" w14:textId="684B3B16" w:rsidR="00D14050" w:rsidRPr="005D5893" w:rsidRDefault="008A3075" w:rsidP="00D14050">
            <w:pPr>
              <w:rPr>
                <w:rFonts w:ascii="Georgia" w:hAnsi="Georgia" w:cs="Times New Roman"/>
                <w:sz w:val="22"/>
                <w:szCs w:val="22"/>
              </w:rPr>
            </w:pPr>
            <w:r w:rsidRPr="005D5893">
              <w:rPr>
                <w:rFonts w:ascii="Georgia" w:hAnsi="Georgia" w:cs="Times New Roman"/>
                <w:b/>
                <w:bCs/>
                <w:sz w:val="22"/>
                <w:szCs w:val="22"/>
              </w:rPr>
              <w:t>Slant rhyme</w:t>
            </w:r>
            <w:r w:rsidR="001E1A80">
              <w:rPr>
                <w:rStyle w:val="FootnoteReference"/>
                <w:rFonts w:ascii="Georgia" w:hAnsi="Georgia" w:cs="Times New Roman"/>
                <w:b/>
                <w:bCs/>
                <w:sz w:val="22"/>
                <w:szCs w:val="22"/>
              </w:rPr>
              <w:footnoteReference w:id="9"/>
            </w:r>
            <w:r w:rsidR="007A6BC6">
              <w:rPr>
                <w:rFonts w:ascii="Georgia" w:hAnsi="Georgia" w:cs="Times New Roman"/>
                <w:b/>
                <w:bCs/>
                <w:sz w:val="22"/>
                <w:szCs w:val="22"/>
              </w:rPr>
              <w:t xml:space="preserve"> </w:t>
            </w:r>
            <w:r w:rsidRPr="005D5893">
              <w:rPr>
                <w:rFonts w:ascii="Georgia" w:hAnsi="Georgia" w:cs="Times New Roman"/>
                <w:sz w:val="22"/>
                <w:szCs w:val="22"/>
              </w:rPr>
              <w:t>– stressed syllables rhyme either consonants or vowels (eyes / light) (years / yours)</w:t>
            </w:r>
          </w:p>
          <w:p w14:paraId="78BFA6DB" w14:textId="150B5C96" w:rsidR="008A3075" w:rsidRPr="005D5893" w:rsidRDefault="008A3075" w:rsidP="00D14050">
            <w:pPr>
              <w:rPr>
                <w:rFonts w:ascii="Georgia" w:hAnsi="Georgia" w:cs="Times New Roman"/>
                <w:sz w:val="22"/>
                <w:szCs w:val="22"/>
              </w:rPr>
            </w:pPr>
            <w:r w:rsidRPr="005D5893">
              <w:rPr>
                <w:rFonts w:ascii="Georgia" w:hAnsi="Georgia" w:cs="Times New Roman"/>
                <w:b/>
                <w:bCs/>
                <w:sz w:val="22"/>
                <w:szCs w:val="22"/>
              </w:rPr>
              <w:t>Eye rhyme</w:t>
            </w:r>
            <w:r w:rsidRPr="005D5893">
              <w:rPr>
                <w:rFonts w:ascii="Georgia" w:hAnsi="Georgia" w:cs="Times New Roman"/>
                <w:sz w:val="22"/>
                <w:szCs w:val="22"/>
              </w:rPr>
              <w:t xml:space="preserve"> – syllables identical in spelling are pronounced differently (wind / bind) </w:t>
            </w:r>
          </w:p>
          <w:p w14:paraId="6B7114E5" w14:textId="40194741" w:rsidR="008A3075" w:rsidRPr="005D5893" w:rsidRDefault="008A3075" w:rsidP="00D14050">
            <w:pPr>
              <w:rPr>
                <w:rFonts w:ascii="Georgia" w:hAnsi="Georgia" w:cs="Times New Roman"/>
                <w:sz w:val="22"/>
                <w:szCs w:val="22"/>
              </w:rPr>
            </w:pPr>
            <w:r w:rsidRPr="005D5893">
              <w:rPr>
                <w:rFonts w:ascii="Georgia" w:hAnsi="Georgia" w:cs="Times New Roman"/>
                <w:b/>
                <w:bCs/>
                <w:sz w:val="22"/>
                <w:szCs w:val="22"/>
              </w:rPr>
              <w:t>Pararhyme</w:t>
            </w:r>
            <w:r w:rsidRPr="005D5893">
              <w:rPr>
                <w:rFonts w:ascii="Georgia" w:hAnsi="Georgia" w:cs="Times New Roman"/>
                <w:sz w:val="22"/>
                <w:szCs w:val="22"/>
              </w:rPr>
              <w:t xml:space="preserve"> – (different vowel sound) </w:t>
            </w:r>
            <w:proofErr w:type="gramStart"/>
            <w:r w:rsidRPr="005D5893">
              <w:rPr>
                <w:rFonts w:ascii="Georgia" w:hAnsi="Georgia" w:cs="Times New Roman"/>
                <w:sz w:val="22"/>
                <w:szCs w:val="22"/>
              </w:rPr>
              <w:t>+  penultimate</w:t>
            </w:r>
            <w:proofErr w:type="gramEnd"/>
            <w:r w:rsidRPr="005D5893">
              <w:rPr>
                <w:rFonts w:ascii="Georgia" w:hAnsi="Georgia" w:cs="Times New Roman"/>
                <w:sz w:val="22"/>
                <w:szCs w:val="22"/>
              </w:rPr>
              <w:t xml:space="preserve"> &amp; final consonants rhyme (blind / bland) </w:t>
            </w:r>
          </w:p>
          <w:p w14:paraId="6C3B8069" w14:textId="57D56DF9" w:rsidR="008A3075" w:rsidRPr="005D5893" w:rsidRDefault="008A3075" w:rsidP="00D14050">
            <w:pPr>
              <w:rPr>
                <w:rFonts w:ascii="Georgia" w:hAnsi="Georgia" w:cs="Times New Roman"/>
                <w:sz w:val="22"/>
                <w:szCs w:val="22"/>
              </w:rPr>
            </w:pPr>
            <w:r w:rsidRPr="005D5893">
              <w:rPr>
                <w:rFonts w:ascii="Georgia" w:hAnsi="Georgia" w:cs="Times New Roman"/>
                <w:b/>
                <w:bCs/>
                <w:sz w:val="22"/>
                <w:szCs w:val="22"/>
              </w:rPr>
              <w:t>Feminine pararhyme</w:t>
            </w:r>
            <w:r w:rsidRPr="005D5893">
              <w:rPr>
                <w:rFonts w:ascii="Georgia" w:hAnsi="Georgia" w:cs="Times New Roman"/>
                <w:sz w:val="22"/>
                <w:szCs w:val="22"/>
              </w:rPr>
              <w:t xml:space="preserve"> 1) Both vowels differ (ran in / run on) 2) One vowel differs (blindness / blandness) </w:t>
            </w:r>
          </w:p>
          <w:p w14:paraId="1B957ED2" w14:textId="11B39D03" w:rsidR="008A3075" w:rsidRDefault="008A3075" w:rsidP="008A3075">
            <w:pPr>
              <w:pStyle w:val="ListParagraph"/>
              <w:ind w:left="0"/>
              <w:rPr>
                <w:rFonts w:ascii="Times New Roman" w:hAnsi="Times New Roman" w:cs="Times New Roman"/>
              </w:rPr>
            </w:pPr>
            <w:r w:rsidRPr="005D5893">
              <w:rPr>
                <w:rFonts w:ascii="Georgia" w:hAnsi="Georgia" w:cs="Times New Roman"/>
                <w:b/>
                <w:bCs/>
                <w:sz w:val="22"/>
                <w:szCs w:val="22"/>
              </w:rPr>
              <w:t>Weakened “unaccented” rhyme</w:t>
            </w:r>
            <w:r w:rsidR="007A6BC6">
              <w:rPr>
                <w:rStyle w:val="FootnoteReference"/>
                <w:rFonts w:ascii="Georgia" w:hAnsi="Georgia" w:cs="Times New Roman"/>
                <w:b/>
                <w:bCs/>
                <w:sz w:val="22"/>
                <w:szCs w:val="22"/>
              </w:rPr>
              <w:footnoteReference w:id="10"/>
            </w:r>
            <w:r w:rsidR="007A6BC6">
              <w:rPr>
                <w:rFonts w:ascii="Georgia" w:hAnsi="Georgia" w:cs="Times New Roman"/>
                <w:sz w:val="22"/>
                <w:szCs w:val="22"/>
              </w:rPr>
              <w:t xml:space="preserve"> </w:t>
            </w:r>
            <w:r w:rsidRPr="005D5893">
              <w:rPr>
                <w:rFonts w:ascii="Georgia" w:hAnsi="Georgia" w:cs="Times New Roman"/>
                <w:sz w:val="22"/>
                <w:szCs w:val="22"/>
              </w:rPr>
              <w:t>– when syllable relevant to the rhyme is unstressed (torn / forlorn)</w:t>
            </w:r>
          </w:p>
        </w:tc>
      </w:tr>
    </w:tbl>
    <w:p w14:paraId="001CD67D" w14:textId="77777777" w:rsidR="008A3075" w:rsidRPr="00F032DC" w:rsidRDefault="008A3075" w:rsidP="00D52E21">
      <w:pPr>
        <w:pStyle w:val="ListParagraph"/>
        <w:ind w:left="1800"/>
        <w:rPr>
          <w:rFonts w:ascii="Times New Roman" w:hAnsi="Times New Roman" w:cs="Times New Roman"/>
        </w:rPr>
      </w:pPr>
    </w:p>
    <w:tbl>
      <w:tblPr>
        <w:tblStyle w:val="TableGrid"/>
        <w:tblW w:w="0" w:type="auto"/>
        <w:tblInd w:w="1795" w:type="dxa"/>
        <w:tblLook w:val="04A0" w:firstRow="1" w:lastRow="0" w:firstColumn="1" w:lastColumn="0" w:noHBand="0" w:noVBand="1"/>
      </w:tblPr>
      <w:tblGrid>
        <w:gridCol w:w="6835"/>
      </w:tblGrid>
      <w:tr w:rsidR="00E97CBB" w14:paraId="4E06AD21" w14:textId="77777777" w:rsidTr="00D52E21">
        <w:tc>
          <w:tcPr>
            <w:tcW w:w="6835" w:type="dxa"/>
            <w:tcBorders>
              <w:top w:val="nil"/>
              <w:left w:val="nil"/>
              <w:right w:val="nil"/>
            </w:tcBorders>
          </w:tcPr>
          <w:p w14:paraId="72309D12" w14:textId="446DCA90" w:rsidR="00E97CBB" w:rsidRPr="00E97CBB" w:rsidRDefault="00E97CBB" w:rsidP="00D14050">
            <w:pPr>
              <w:rPr>
                <w:rFonts w:ascii="Times New Roman" w:hAnsi="Times New Roman" w:cs="Times New Roman"/>
                <w:b/>
                <w:bCs/>
              </w:rPr>
            </w:pPr>
            <w:r w:rsidRPr="00E97CBB">
              <w:rPr>
                <w:rFonts w:ascii="Times New Roman" w:hAnsi="Times New Roman" w:cs="Times New Roman"/>
                <w:b/>
                <w:bCs/>
              </w:rPr>
              <w:t>Table 1.4 “Near Rhyme” Devices</w:t>
            </w:r>
          </w:p>
        </w:tc>
      </w:tr>
      <w:tr w:rsidR="00E97CBB" w14:paraId="5AD8925F" w14:textId="77777777" w:rsidTr="00D52E21">
        <w:tc>
          <w:tcPr>
            <w:tcW w:w="6835" w:type="dxa"/>
          </w:tcPr>
          <w:p w14:paraId="366DB415" w14:textId="3086E829" w:rsidR="00E97CBB" w:rsidRPr="005D5893" w:rsidRDefault="00E97CBB" w:rsidP="00E97CBB">
            <w:pPr>
              <w:rPr>
                <w:rFonts w:ascii="Georgia" w:hAnsi="Georgia" w:cs="Times New Roman"/>
                <w:sz w:val="22"/>
                <w:szCs w:val="22"/>
              </w:rPr>
            </w:pPr>
            <w:r w:rsidRPr="005D5893">
              <w:rPr>
                <w:rFonts w:ascii="Georgia" w:hAnsi="Georgia" w:cs="Times New Roman"/>
                <w:b/>
                <w:bCs/>
                <w:sz w:val="22"/>
                <w:szCs w:val="22"/>
              </w:rPr>
              <w:t>Consonance:</w:t>
            </w:r>
            <w:r w:rsidRPr="005D5893">
              <w:rPr>
                <w:rFonts w:ascii="Georgia" w:hAnsi="Georgia" w:cs="Times New Roman"/>
                <w:sz w:val="22"/>
                <w:szCs w:val="22"/>
              </w:rPr>
              <w:t xml:space="preserve"> identical final consonants (strain / feign) </w:t>
            </w:r>
          </w:p>
          <w:p w14:paraId="29A262F2" w14:textId="08E0BB87" w:rsidR="00E97CBB" w:rsidRPr="005D5893" w:rsidRDefault="00E97CBB" w:rsidP="00E97CBB">
            <w:pPr>
              <w:rPr>
                <w:rFonts w:ascii="Georgia" w:hAnsi="Georgia" w:cs="Times New Roman"/>
                <w:sz w:val="22"/>
                <w:szCs w:val="22"/>
              </w:rPr>
            </w:pPr>
            <w:r w:rsidRPr="005D5893">
              <w:rPr>
                <w:rFonts w:ascii="Georgia" w:hAnsi="Georgia" w:cs="Times New Roman"/>
                <w:b/>
                <w:bCs/>
                <w:sz w:val="22"/>
                <w:szCs w:val="22"/>
              </w:rPr>
              <w:t>Assonance:</w:t>
            </w:r>
            <w:r w:rsidRPr="005D5893">
              <w:rPr>
                <w:rFonts w:ascii="Georgia" w:hAnsi="Georgia" w:cs="Times New Roman"/>
                <w:sz w:val="22"/>
                <w:szCs w:val="22"/>
              </w:rPr>
              <w:t xml:space="preserve"> identical vowel sounds (old / goes) </w:t>
            </w:r>
          </w:p>
          <w:p w14:paraId="712CB2E9" w14:textId="745F58DB" w:rsidR="00E97CBB" w:rsidRPr="00E97CBB" w:rsidRDefault="00E97CBB" w:rsidP="00E97CBB">
            <w:pPr>
              <w:rPr>
                <w:rFonts w:ascii="Times New Roman" w:hAnsi="Times New Roman" w:cs="Times New Roman"/>
              </w:rPr>
            </w:pPr>
            <w:r w:rsidRPr="005D5893">
              <w:rPr>
                <w:rFonts w:ascii="Georgia" w:hAnsi="Georgia" w:cs="Times New Roman"/>
                <w:b/>
                <w:bCs/>
                <w:sz w:val="22"/>
                <w:szCs w:val="22"/>
              </w:rPr>
              <w:t>Alliteration:</w:t>
            </w:r>
            <w:r w:rsidRPr="005D5893">
              <w:rPr>
                <w:rFonts w:ascii="Georgia" w:hAnsi="Georgia" w:cs="Times New Roman"/>
                <w:sz w:val="22"/>
                <w:szCs w:val="22"/>
              </w:rPr>
              <w:t xml:space="preserve"> repetition of consonant sounds at beginning of words or stressed syllables (Mary / Mattie) (horse / hounds)</w:t>
            </w:r>
          </w:p>
        </w:tc>
      </w:tr>
    </w:tbl>
    <w:p w14:paraId="062B9E09" w14:textId="7A6FEDF1" w:rsidR="00F032DC" w:rsidRPr="00F032DC" w:rsidRDefault="00F032DC" w:rsidP="001E1A80"/>
    <w:p w14:paraId="133744DF" w14:textId="24EBEAEA" w:rsidR="00F032DC" w:rsidRPr="006C0EBD" w:rsidRDefault="003C34AB" w:rsidP="00D52E21">
      <w:pPr>
        <w:pStyle w:val="ListParagraph"/>
        <w:numPr>
          <w:ilvl w:val="0"/>
          <w:numId w:val="22"/>
        </w:numPr>
      </w:pPr>
      <w:r w:rsidRPr="00F032DC">
        <w:rPr>
          <w:rFonts w:ascii="Times" w:hAnsi="Times"/>
        </w:rPr>
        <w:t xml:space="preserve">Enjambments </w:t>
      </w:r>
    </w:p>
    <w:p w14:paraId="099FD7CC" w14:textId="77777777" w:rsidR="006C0EBD" w:rsidRPr="00F032DC" w:rsidRDefault="006C0EBD" w:rsidP="00D52E21">
      <w:pPr>
        <w:pStyle w:val="ListParagraph"/>
        <w:ind w:left="1080"/>
      </w:pPr>
    </w:p>
    <w:p w14:paraId="73220D30" w14:textId="77777777" w:rsidR="00F032DC" w:rsidRPr="00F032DC" w:rsidRDefault="003C34AB" w:rsidP="00D52E21">
      <w:pPr>
        <w:pStyle w:val="ListParagraph"/>
        <w:numPr>
          <w:ilvl w:val="1"/>
          <w:numId w:val="22"/>
        </w:numPr>
        <w:spacing w:line="480" w:lineRule="auto"/>
      </w:pPr>
      <w:r w:rsidRPr="00F032DC">
        <w:rPr>
          <w:rFonts w:ascii="Times" w:hAnsi="Times"/>
        </w:rPr>
        <w:t xml:space="preserve">Can the ending punctuation or word of one line mean something different when combined with the following line? </w:t>
      </w:r>
    </w:p>
    <w:p w14:paraId="15E53C79" w14:textId="0484BFAE" w:rsidR="00F032DC" w:rsidRPr="00F032DC" w:rsidRDefault="003C34AB" w:rsidP="00D52E21">
      <w:pPr>
        <w:pStyle w:val="ListParagraph"/>
        <w:numPr>
          <w:ilvl w:val="1"/>
          <w:numId w:val="22"/>
        </w:numPr>
        <w:spacing w:line="480" w:lineRule="auto"/>
      </w:pPr>
      <w:r w:rsidRPr="00F032DC">
        <w:rPr>
          <w:rFonts w:ascii="Times" w:hAnsi="Times"/>
        </w:rPr>
        <w:t xml:space="preserve">Pay special attention to the layering of possible meanings via enjambment techniques in and after the Victorian Age. </w:t>
      </w:r>
    </w:p>
    <w:p w14:paraId="626C1851" w14:textId="54982530" w:rsidR="00F032DC" w:rsidRPr="006C0EBD" w:rsidRDefault="003C34AB" w:rsidP="00D52E21">
      <w:pPr>
        <w:pStyle w:val="ListParagraph"/>
        <w:numPr>
          <w:ilvl w:val="0"/>
          <w:numId w:val="22"/>
        </w:numPr>
      </w:pPr>
      <w:r w:rsidRPr="00F032DC">
        <w:rPr>
          <w:rFonts w:ascii="Times" w:hAnsi="Times"/>
        </w:rPr>
        <w:t>Characters &amp; Characterization</w:t>
      </w:r>
    </w:p>
    <w:p w14:paraId="6BD78E1B" w14:textId="77777777" w:rsidR="006C0EBD" w:rsidRPr="00F032DC" w:rsidRDefault="006C0EBD" w:rsidP="00D52E21">
      <w:pPr>
        <w:pStyle w:val="ListParagraph"/>
        <w:ind w:left="1080"/>
      </w:pPr>
    </w:p>
    <w:p w14:paraId="53513AC4" w14:textId="7C9D3D5B" w:rsidR="00F032DC" w:rsidRPr="00F032DC" w:rsidRDefault="003C34AB" w:rsidP="00D52E21">
      <w:pPr>
        <w:pStyle w:val="ListParagraph"/>
        <w:numPr>
          <w:ilvl w:val="1"/>
          <w:numId w:val="22"/>
        </w:numPr>
        <w:spacing w:line="480" w:lineRule="auto"/>
      </w:pPr>
      <w:r w:rsidRPr="00F032DC">
        <w:rPr>
          <w:rFonts w:ascii="Times" w:hAnsi="Times"/>
        </w:rPr>
        <w:t>Persona</w:t>
      </w:r>
      <w:r w:rsidR="00F032DC">
        <w:rPr>
          <w:rFonts w:ascii="Times" w:hAnsi="Times"/>
        </w:rPr>
        <w:t xml:space="preserve">: </w:t>
      </w:r>
      <w:r w:rsidRPr="00F032DC">
        <w:rPr>
          <w:rFonts w:ascii="Times" w:hAnsi="Times"/>
        </w:rPr>
        <w:t>voice of the “masked” narrator or speaker in a poem</w:t>
      </w:r>
    </w:p>
    <w:p w14:paraId="26D3555D" w14:textId="77777777" w:rsidR="00F032DC" w:rsidRPr="00F032DC" w:rsidRDefault="003C34AB" w:rsidP="00D52E21">
      <w:pPr>
        <w:pStyle w:val="ListParagraph"/>
        <w:numPr>
          <w:ilvl w:val="1"/>
          <w:numId w:val="22"/>
        </w:numPr>
        <w:spacing w:line="480" w:lineRule="auto"/>
      </w:pPr>
      <w:r w:rsidRPr="00F032DC">
        <w:rPr>
          <w:rFonts w:ascii="Times" w:hAnsi="Times"/>
        </w:rPr>
        <w:t xml:space="preserve">How many people are in this poem? </w:t>
      </w:r>
    </w:p>
    <w:p w14:paraId="52D35D79" w14:textId="3747BD93" w:rsidR="003C34AB" w:rsidRPr="00F032DC" w:rsidRDefault="003C34AB" w:rsidP="00D52E21">
      <w:pPr>
        <w:pStyle w:val="ListParagraph"/>
        <w:numPr>
          <w:ilvl w:val="1"/>
          <w:numId w:val="22"/>
        </w:numPr>
        <w:spacing w:line="480" w:lineRule="auto"/>
      </w:pPr>
      <w:r w:rsidRPr="00F032DC">
        <w:rPr>
          <w:rFonts w:ascii="Times" w:hAnsi="Times"/>
        </w:rPr>
        <w:t>What clues can be found to describe them?</w:t>
      </w:r>
    </w:p>
    <w:p w14:paraId="5640916F" w14:textId="60FECD57" w:rsidR="00F032DC" w:rsidRPr="00F032DC" w:rsidRDefault="00F032DC" w:rsidP="00D52E21">
      <w:pPr>
        <w:pStyle w:val="ListParagraph"/>
        <w:numPr>
          <w:ilvl w:val="1"/>
          <w:numId w:val="22"/>
        </w:numPr>
        <w:spacing w:line="480" w:lineRule="auto"/>
      </w:pPr>
      <w:r>
        <w:rPr>
          <w:rFonts w:ascii="Times" w:hAnsi="Times"/>
        </w:rPr>
        <w:t>What point of view is used (first person “I”, second person “you”, third person “he/she”)</w:t>
      </w:r>
      <w:r w:rsidR="00CB5AD9">
        <w:rPr>
          <w:rFonts w:ascii="Times" w:hAnsi="Times"/>
        </w:rPr>
        <w:t>?</w:t>
      </w:r>
    </w:p>
    <w:p w14:paraId="42938676" w14:textId="2A187C84" w:rsidR="00F032DC" w:rsidRPr="00F032DC" w:rsidRDefault="00F032DC" w:rsidP="00D52E21">
      <w:pPr>
        <w:pStyle w:val="ListParagraph"/>
        <w:numPr>
          <w:ilvl w:val="1"/>
          <w:numId w:val="22"/>
        </w:numPr>
        <w:spacing w:line="480" w:lineRule="auto"/>
      </w:pPr>
      <w:r>
        <w:rPr>
          <w:rFonts w:ascii="Times" w:hAnsi="Times"/>
        </w:rPr>
        <w:t>What verb tenses are used (are they primarily past, present, future, passive)</w:t>
      </w:r>
      <w:r w:rsidR="00CB5AD9">
        <w:rPr>
          <w:rFonts w:ascii="Times" w:hAnsi="Times"/>
        </w:rPr>
        <w:t>?</w:t>
      </w:r>
    </w:p>
    <w:p w14:paraId="23EF8D22" w14:textId="77777777" w:rsidR="00205078" w:rsidRDefault="00205078">
      <w:pPr>
        <w:rPr>
          <w:rFonts w:ascii="Times" w:hAnsi="Times"/>
        </w:rPr>
      </w:pPr>
      <w:r>
        <w:rPr>
          <w:rFonts w:ascii="Times" w:hAnsi="Times"/>
        </w:rPr>
        <w:br w:type="page"/>
      </w:r>
    </w:p>
    <w:p w14:paraId="3131E6FA" w14:textId="4E5EBFC3" w:rsidR="00F032DC" w:rsidRPr="006C0EBD" w:rsidRDefault="00904977" w:rsidP="00D52E21">
      <w:pPr>
        <w:pStyle w:val="ListParagraph"/>
        <w:numPr>
          <w:ilvl w:val="0"/>
          <w:numId w:val="22"/>
        </w:numPr>
      </w:pPr>
      <w:r w:rsidRPr="00F032DC">
        <w:rPr>
          <w:rFonts w:ascii="Times" w:hAnsi="Times"/>
        </w:rPr>
        <w:t xml:space="preserve">Key Words and </w:t>
      </w:r>
      <w:r w:rsidR="005E765B" w:rsidRPr="00F032DC">
        <w:rPr>
          <w:rFonts w:ascii="Times" w:hAnsi="Times"/>
        </w:rPr>
        <w:t>T</w:t>
      </w:r>
      <w:r w:rsidRPr="00F032DC">
        <w:rPr>
          <w:rFonts w:ascii="Times" w:hAnsi="Times"/>
        </w:rPr>
        <w:t xml:space="preserve">hemes </w:t>
      </w:r>
    </w:p>
    <w:p w14:paraId="3930D592" w14:textId="77777777" w:rsidR="006C0EBD" w:rsidRPr="00F032DC" w:rsidRDefault="006C0EBD" w:rsidP="00D52E21">
      <w:pPr>
        <w:pStyle w:val="ListParagraph"/>
        <w:ind w:left="1080"/>
      </w:pPr>
    </w:p>
    <w:p w14:paraId="504C4B12" w14:textId="77777777" w:rsidR="00F032DC" w:rsidRPr="00F032DC" w:rsidRDefault="00904977" w:rsidP="00D52E21">
      <w:pPr>
        <w:pStyle w:val="ListParagraph"/>
        <w:numPr>
          <w:ilvl w:val="1"/>
          <w:numId w:val="22"/>
        </w:numPr>
        <w:spacing w:line="480" w:lineRule="auto"/>
      </w:pPr>
      <w:r w:rsidRPr="00F032DC">
        <w:rPr>
          <w:rFonts w:ascii="Times" w:hAnsi="Times"/>
        </w:rPr>
        <w:t>Are there any words which, if removed, would alter the theme? The goal is to find diction choices that are pivotal to the author’s message.</w:t>
      </w:r>
    </w:p>
    <w:p w14:paraId="2753762F" w14:textId="21DD2E56" w:rsidR="00F032DC" w:rsidRPr="00F032DC" w:rsidRDefault="00904977" w:rsidP="00D52E21">
      <w:pPr>
        <w:pStyle w:val="ListParagraph"/>
        <w:numPr>
          <w:ilvl w:val="1"/>
          <w:numId w:val="22"/>
        </w:numPr>
        <w:spacing w:line="480" w:lineRule="auto"/>
      </w:pPr>
      <w:r w:rsidRPr="00F032DC">
        <w:rPr>
          <w:rFonts w:ascii="Times" w:hAnsi="Times"/>
        </w:rPr>
        <w:t>Allusions: references to outside sources, people, places, other writings, mythologies</w:t>
      </w:r>
      <w:r w:rsidR="006C0EBD">
        <w:rPr>
          <w:rFonts w:ascii="Times" w:hAnsi="Times"/>
        </w:rPr>
        <w:t>,</w:t>
      </w:r>
      <w:r w:rsidRPr="00F032DC">
        <w:rPr>
          <w:rFonts w:ascii="Times" w:hAnsi="Times"/>
        </w:rPr>
        <w:t xml:space="preserve"> etc. </w:t>
      </w:r>
    </w:p>
    <w:p w14:paraId="38512F93" w14:textId="217E185C" w:rsidR="00F032DC" w:rsidRPr="006C0EBD" w:rsidRDefault="003C34AB" w:rsidP="00D52E21">
      <w:pPr>
        <w:pStyle w:val="ListParagraph"/>
        <w:numPr>
          <w:ilvl w:val="0"/>
          <w:numId w:val="22"/>
        </w:numPr>
      </w:pPr>
      <w:r w:rsidRPr="00F032DC">
        <w:rPr>
          <w:rFonts w:ascii="Times" w:hAnsi="Times"/>
        </w:rPr>
        <w:t xml:space="preserve">Important Punctuation: </w:t>
      </w:r>
    </w:p>
    <w:p w14:paraId="7D793E7C" w14:textId="77777777" w:rsidR="006C0EBD" w:rsidRPr="00F032DC" w:rsidRDefault="006C0EBD" w:rsidP="00D52E21">
      <w:pPr>
        <w:pStyle w:val="ListParagraph"/>
        <w:ind w:left="1080"/>
      </w:pPr>
    </w:p>
    <w:p w14:paraId="70D83E1A" w14:textId="77777777" w:rsidR="00F032DC" w:rsidRPr="00F032DC" w:rsidRDefault="00916FAD" w:rsidP="00D52E21">
      <w:pPr>
        <w:pStyle w:val="ListParagraph"/>
        <w:numPr>
          <w:ilvl w:val="1"/>
          <w:numId w:val="22"/>
        </w:numPr>
        <w:spacing w:line="480" w:lineRule="auto"/>
      </w:pPr>
      <w:r w:rsidRPr="00F032DC">
        <w:rPr>
          <w:rFonts w:ascii="Times" w:hAnsi="Times"/>
        </w:rPr>
        <w:t>T</w:t>
      </w:r>
      <w:r w:rsidR="003C34AB" w:rsidRPr="00F032DC">
        <w:rPr>
          <w:rFonts w:ascii="Times" w:hAnsi="Times"/>
        </w:rPr>
        <w:t>he end of a sentence</w:t>
      </w:r>
    </w:p>
    <w:p w14:paraId="486FBD48" w14:textId="77777777" w:rsidR="00F032DC" w:rsidRPr="00F032DC" w:rsidRDefault="00916FAD" w:rsidP="00D52E21">
      <w:pPr>
        <w:pStyle w:val="ListParagraph"/>
        <w:numPr>
          <w:ilvl w:val="1"/>
          <w:numId w:val="22"/>
        </w:numPr>
        <w:spacing w:line="480" w:lineRule="auto"/>
      </w:pPr>
      <w:r w:rsidRPr="00F032DC">
        <w:rPr>
          <w:rFonts w:ascii="Times" w:hAnsi="Times"/>
        </w:rPr>
        <w:t>D</w:t>
      </w:r>
      <w:r w:rsidR="003C34AB" w:rsidRPr="00F032DC">
        <w:rPr>
          <w:rFonts w:ascii="Times" w:hAnsi="Times"/>
        </w:rPr>
        <w:t xml:space="preserve">escriptive punctuation: dash, colon, </w:t>
      </w:r>
      <w:proofErr w:type="gramStart"/>
      <w:r w:rsidR="003C34AB" w:rsidRPr="00F032DC">
        <w:rPr>
          <w:rFonts w:ascii="Times" w:hAnsi="Times"/>
        </w:rPr>
        <w:t>parenthesis</w:t>
      </w:r>
      <w:proofErr w:type="gramEnd"/>
      <w:r w:rsidR="003C34AB" w:rsidRPr="00F032DC">
        <w:rPr>
          <w:rFonts w:ascii="Times" w:hAnsi="Times"/>
        </w:rPr>
        <w:t xml:space="preserve"> or semicolon</w:t>
      </w:r>
    </w:p>
    <w:p w14:paraId="38C250FD" w14:textId="77777777" w:rsidR="00F032DC" w:rsidRPr="00F032DC" w:rsidRDefault="00916FAD" w:rsidP="00D52E21">
      <w:pPr>
        <w:pStyle w:val="ListParagraph"/>
        <w:numPr>
          <w:ilvl w:val="1"/>
          <w:numId w:val="22"/>
        </w:numPr>
        <w:spacing w:line="480" w:lineRule="auto"/>
      </w:pPr>
      <w:r w:rsidRPr="00F032DC">
        <w:rPr>
          <w:rFonts w:ascii="Times" w:hAnsi="Times"/>
        </w:rPr>
        <w:t>C</w:t>
      </w:r>
      <w:r w:rsidR="003C34AB" w:rsidRPr="00F032DC">
        <w:rPr>
          <w:rFonts w:ascii="Times" w:hAnsi="Times"/>
        </w:rPr>
        <w:t>lausal turns (esp. where a comma separates contrasting statements)</w:t>
      </w:r>
    </w:p>
    <w:p w14:paraId="32CE36BE" w14:textId="4BC6C24B" w:rsidR="00F032DC" w:rsidRPr="00F032DC" w:rsidRDefault="003C34AB" w:rsidP="00D52E21">
      <w:pPr>
        <w:pStyle w:val="ListParagraph"/>
        <w:numPr>
          <w:ilvl w:val="1"/>
          <w:numId w:val="22"/>
        </w:numPr>
        <w:spacing w:line="480" w:lineRule="auto"/>
      </w:pPr>
      <w:r w:rsidRPr="00F032DC">
        <w:rPr>
          <w:rFonts w:ascii="Times" w:hAnsi="Times"/>
        </w:rPr>
        <w:t xml:space="preserve">Conjunctions: </w:t>
      </w:r>
      <w:r w:rsidR="00F032DC">
        <w:rPr>
          <w:rFonts w:ascii="Times" w:hAnsi="Times"/>
        </w:rPr>
        <w:t>does it move in the same direction (</w:t>
      </w:r>
      <w:r w:rsidR="001B7872" w:rsidRPr="009D7E4D">
        <w:rPr>
          <w:rFonts w:ascii="Times" w:hAnsi="Times"/>
          <w:i/>
          <w:iCs/>
        </w:rPr>
        <w:t>exemplum gratia</w:t>
      </w:r>
      <w:r w:rsidR="00F032DC">
        <w:rPr>
          <w:rFonts w:ascii="Times" w:hAnsi="Times"/>
        </w:rPr>
        <w:t xml:space="preserve"> “and”), contrast (</w:t>
      </w:r>
      <w:r w:rsidR="001B7872" w:rsidRPr="00824B0B">
        <w:rPr>
          <w:rFonts w:ascii="Times" w:hAnsi="Times"/>
          <w:i/>
          <w:iCs/>
        </w:rPr>
        <w:t>exemplum gratia</w:t>
      </w:r>
      <w:r w:rsidR="001B7872">
        <w:rPr>
          <w:rFonts w:ascii="Times" w:hAnsi="Times"/>
        </w:rPr>
        <w:t xml:space="preserve"> </w:t>
      </w:r>
      <w:r w:rsidR="00F032DC">
        <w:rPr>
          <w:rFonts w:ascii="Times" w:hAnsi="Times"/>
        </w:rPr>
        <w:t>“but”), represent a logical sequence (</w:t>
      </w:r>
      <w:r w:rsidR="001B7872" w:rsidRPr="00824B0B">
        <w:rPr>
          <w:rFonts w:ascii="Times" w:hAnsi="Times"/>
          <w:i/>
          <w:iCs/>
        </w:rPr>
        <w:t>exemplum gratia</w:t>
      </w:r>
      <w:r w:rsidR="00F032DC">
        <w:rPr>
          <w:rFonts w:ascii="Times" w:hAnsi="Times"/>
        </w:rPr>
        <w:t xml:space="preserve"> “therefore”). Ask questions to reason through the sequence: </w:t>
      </w:r>
      <w:r w:rsidRPr="00F032DC">
        <w:rPr>
          <w:rFonts w:ascii="Times" w:hAnsi="Times"/>
        </w:rPr>
        <w:t>what is therefore there for</w:t>
      </w:r>
      <w:r w:rsidR="00F032DC">
        <w:rPr>
          <w:rFonts w:ascii="Times" w:hAnsi="Times"/>
        </w:rPr>
        <w:t>, what is being contrasted?</w:t>
      </w:r>
    </w:p>
    <w:p w14:paraId="62BA5DE1" w14:textId="43017EFA" w:rsidR="00F032DC" w:rsidRPr="006C0EBD" w:rsidRDefault="003C34AB" w:rsidP="00D52E21">
      <w:pPr>
        <w:pStyle w:val="ListParagraph"/>
        <w:numPr>
          <w:ilvl w:val="0"/>
          <w:numId w:val="22"/>
        </w:numPr>
      </w:pPr>
      <w:r w:rsidRPr="00F032DC">
        <w:rPr>
          <w:rFonts w:ascii="Times" w:hAnsi="Times"/>
        </w:rPr>
        <w:t xml:space="preserve">Form </w:t>
      </w:r>
    </w:p>
    <w:p w14:paraId="2B710C2C" w14:textId="77777777" w:rsidR="006C0EBD" w:rsidRPr="00F032DC" w:rsidRDefault="006C0EBD" w:rsidP="00D52E21">
      <w:pPr>
        <w:pStyle w:val="ListParagraph"/>
        <w:ind w:left="1080"/>
      </w:pPr>
    </w:p>
    <w:p w14:paraId="08F17AA3" w14:textId="77777777" w:rsidR="00F032DC" w:rsidRPr="00F032DC" w:rsidRDefault="003C34AB" w:rsidP="00D52E21">
      <w:pPr>
        <w:pStyle w:val="ListParagraph"/>
        <w:numPr>
          <w:ilvl w:val="1"/>
          <w:numId w:val="22"/>
        </w:numPr>
        <w:spacing w:line="480" w:lineRule="auto"/>
      </w:pPr>
      <w:r w:rsidRPr="00F032DC">
        <w:rPr>
          <w:rFonts w:ascii="Times" w:hAnsi="Times"/>
        </w:rPr>
        <w:t xml:space="preserve">Is there uniformity or symmetry to be found in the number of lines? </w:t>
      </w:r>
    </w:p>
    <w:p w14:paraId="0C87BFE4" w14:textId="77777777" w:rsidR="00F032DC" w:rsidRPr="00F032DC" w:rsidRDefault="003C34AB" w:rsidP="00D52E21">
      <w:pPr>
        <w:pStyle w:val="ListParagraph"/>
        <w:numPr>
          <w:ilvl w:val="1"/>
          <w:numId w:val="22"/>
        </w:numPr>
        <w:spacing w:line="480" w:lineRule="auto"/>
      </w:pPr>
      <w:r w:rsidRPr="00F032DC">
        <w:rPr>
          <w:rFonts w:ascii="Times" w:hAnsi="Times"/>
        </w:rPr>
        <w:t xml:space="preserve">Are there any thematic turns (check between stanzas especially)?  </w:t>
      </w:r>
    </w:p>
    <w:p w14:paraId="4B905B97" w14:textId="558EE995" w:rsidR="007A6BC6" w:rsidRPr="00F032DC" w:rsidRDefault="003C34AB" w:rsidP="00D52E21">
      <w:pPr>
        <w:pStyle w:val="ListParagraph"/>
        <w:numPr>
          <w:ilvl w:val="1"/>
          <w:numId w:val="22"/>
        </w:numPr>
        <w:spacing w:line="480" w:lineRule="auto"/>
      </w:pPr>
      <w:r w:rsidRPr="00F032DC">
        <w:rPr>
          <w:rFonts w:ascii="Times" w:hAnsi="Times"/>
        </w:rPr>
        <w:t>Meter can be a quick way to identify some poetic forms</w:t>
      </w:r>
      <w:r w:rsidR="006F54F9">
        <w:rPr>
          <w:rFonts w:ascii="Times" w:hAnsi="Times"/>
        </w:rPr>
        <w:t xml:space="preserve"> (</w:t>
      </w:r>
      <w:r w:rsidR="00FE7ECE" w:rsidRPr="00824B0B">
        <w:rPr>
          <w:rFonts w:ascii="Times" w:hAnsi="Times"/>
          <w:i/>
          <w:iCs/>
        </w:rPr>
        <w:t>exemplum gratia</w:t>
      </w:r>
      <w:r w:rsidR="00FE7ECE">
        <w:rPr>
          <w:rFonts w:ascii="Times" w:hAnsi="Times"/>
        </w:rPr>
        <w:t xml:space="preserve"> </w:t>
      </w:r>
      <w:r w:rsidR="006F54F9">
        <w:rPr>
          <w:rFonts w:ascii="Times" w:hAnsi="Times"/>
        </w:rPr>
        <w:t xml:space="preserve">terza </w:t>
      </w:r>
      <w:proofErr w:type="spellStart"/>
      <w:r w:rsidR="006F54F9">
        <w:rPr>
          <w:rFonts w:ascii="Times" w:hAnsi="Times"/>
        </w:rPr>
        <w:t>rima</w:t>
      </w:r>
      <w:proofErr w:type="spellEnd"/>
      <w:r w:rsidR="006F54F9">
        <w:rPr>
          <w:rFonts w:ascii="Times" w:hAnsi="Times"/>
        </w:rPr>
        <w:t xml:space="preserve">, sonnet, et. </w:t>
      </w:r>
      <w:r w:rsidR="001B7872">
        <w:rPr>
          <w:rFonts w:ascii="Times" w:hAnsi="Times"/>
        </w:rPr>
        <w:t>al.</w:t>
      </w:r>
      <w:r w:rsidR="006F54F9">
        <w:rPr>
          <w:rFonts w:ascii="Times" w:hAnsi="Times"/>
        </w:rPr>
        <w:t>)</w:t>
      </w:r>
      <w:r w:rsidR="001B7872">
        <w:rPr>
          <w:rFonts w:ascii="Times" w:hAnsi="Times"/>
        </w:rPr>
        <w:t>.</w:t>
      </w:r>
      <w:r w:rsidR="001B7872" w:rsidRPr="001B7872">
        <w:rPr>
          <w:rStyle w:val="FootnoteReference"/>
          <w:rFonts w:ascii="Times" w:hAnsi="Times"/>
        </w:rPr>
        <w:t xml:space="preserve"> </w:t>
      </w:r>
      <w:r w:rsidR="001B7872">
        <w:rPr>
          <w:rStyle w:val="FootnoteReference"/>
          <w:rFonts w:ascii="Times" w:hAnsi="Times"/>
        </w:rPr>
        <w:footnoteReference w:id="11"/>
      </w:r>
    </w:p>
    <w:p w14:paraId="787FBDF7" w14:textId="25B7786A" w:rsidR="007A6BC6" w:rsidRPr="006C0EBD" w:rsidRDefault="003C34AB" w:rsidP="00D52E21">
      <w:pPr>
        <w:pStyle w:val="ListParagraph"/>
        <w:numPr>
          <w:ilvl w:val="1"/>
          <w:numId w:val="22"/>
        </w:numPr>
        <w:spacing w:line="480" w:lineRule="auto"/>
      </w:pPr>
      <w:r w:rsidRPr="00D52E21">
        <w:rPr>
          <w:rFonts w:ascii="Times" w:hAnsi="Times"/>
        </w:rPr>
        <w:t>Poetic forms often include a set rhyme scheme.</w:t>
      </w:r>
      <w:r w:rsidR="007A6BC6">
        <w:rPr>
          <w:rStyle w:val="FootnoteReference"/>
          <w:rFonts w:ascii="Times" w:hAnsi="Times"/>
        </w:rPr>
        <w:footnoteReference w:id="12"/>
      </w:r>
      <w:r w:rsidR="003C43B4" w:rsidRPr="00D52E21">
        <w:rPr>
          <w:rFonts w:ascii="Times" w:hAnsi="Times"/>
        </w:rPr>
        <w:t xml:space="preserve"> </w:t>
      </w:r>
    </w:p>
    <w:p w14:paraId="682B12C3" w14:textId="04A793C9" w:rsidR="00F2042A" w:rsidRDefault="00443301" w:rsidP="00D52E21">
      <w:pPr>
        <w:spacing w:line="480" w:lineRule="auto"/>
        <w:ind w:firstLine="720"/>
        <w:rPr>
          <w:rFonts w:ascii="Times" w:hAnsi="Times"/>
          <w:b/>
          <w:bCs/>
        </w:rPr>
      </w:pPr>
      <w:r w:rsidRPr="00D52E21">
        <w:rPr>
          <w:rFonts w:ascii="Times New Roman" w:hAnsi="Times New Roman" w:cs="Times New Roman"/>
        </w:rPr>
        <w:t xml:space="preserve">After one has spent time </w:t>
      </w:r>
      <w:r w:rsidR="000539F7" w:rsidRPr="00D52E21">
        <w:rPr>
          <w:rFonts w:ascii="Times New Roman" w:hAnsi="Times New Roman" w:cs="Times New Roman"/>
        </w:rPr>
        <w:t>developing</w:t>
      </w:r>
      <w:r w:rsidR="00865AF0" w:rsidRPr="00D52E21">
        <w:rPr>
          <w:rFonts w:ascii="Times New Roman" w:hAnsi="Times New Roman" w:cs="Times New Roman"/>
        </w:rPr>
        <w:t xml:space="preserve"> a personal</w:t>
      </w:r>
      <w:r w:rsidR="000539F7" w:rsidRPr="00D52E21">
        <w:rPr>
          <w:rFonts w:ascii="Times New Roman" w:hAnsi="Times New Roman" w:cs="Times New Roman"/>
        </w:rPr>
        <w:t xml:space="preserve"> close reading of the text</w:t>
      </w:r>
      <w:r w:rsidR="00904977" w:rsidRPr="007A6BC6">
        <w:rPr>
          <w:rFonts w:ascii="Times New Roman" w:hAnsi="Times New Roman" w:cs="Times New Roman"/>
        </w:rPr>
        <w:t xml:space="preserve"> and experiencing the musical interpretation of the composer,</w:t>
      </w:r>
      <w:r w:rsidR="000539F7" w:rsidRPr="007A6BC6">
        <w:rPr>
          <w:rFonts w:ascii="Times New Roman" w:hAnsi="Times New Roman" w:cs="Times New Roman"/>
        </w:rPr>
        <w:t xml:space="preserve"> it is time to consider how to approach the historical context. This does not merely mean reading the Grove </w:t>
      </w:r>
      <w:r w:rsidR="001B7872">
        <w:rPr>
          <w:rFonts w:ascii="Times New Roman" w:hAnsi="Times New Roman" w:cs="Times New Roman"/>
        </w:rPr>
        <w:t xml:space="preserve">Music </w:t>
      </w:r>
      <w:r w:rsidR="000539F7" w:rsidRPr="007A6BC6">
        <w:rPr>
          <w:rFonts w:ascii="Times New Roman" w:hAnsi="Times New Roman" w:cs="Times New Roman"/>
        </w:rPr>
        <w:t>article or broadly generalizing the composition to a music</w:t>
      </w:r>
      <w:r w:rsidR="000539F7" w:rsidRPr="00D52E21">
        <w:rPr>
          <w:rFonts w:ascii="Times New Roman" w:hAnsi="Times New Roman" w:cs="Times New Roman"/>
        </w:rPr>
        <w:t>al era, though those basic tasks can be helpful. Take time to thoughtfully consider that a piece of literary</w:t>
      </w:r>
      <w:r w:rsidRPr="00D52E21">
        <w:rPr>
          <w:rFonts w:ascii="Times New Roman" w:hAnsi="Times New Roman" w:cs="Times New Roman"/>
        </w:rPr>
        <w:t xml:space="preserve"> or music</w:t>
      </w:r>
      <w:r w:rsidR="000539F7" w:rsidRPr="00D52E21">
        <w:rPr>
          <w:rFonts w:ascii="Times New Roman" w:hAnsi="Times New Roman" w:cs="Times New Roman"/>
        </w:rPr>
        <w:t xml:space="preserve">al art </w:t>
      </w:r>
      <w:r w:rsidRPr="00D52E21">
        <w:rPr>
          <w:rFonts w:ascii="Times New Roman" w:hAnsi="Times New Roman" w:cs="Times New Roman"/>
        </w:rPr>
        <w:t xml:space="preserve">falls </w:t>
      </w:r>
      <w:r w:rsidR="000539F7" w:rsidRPr="00D52E21">
        <w:rPr>
          <w:rFonts w:ascii="Times New Roman" w:hAnsi="Times New Roman" w:cs="Times New Roman"/>
        </w:rPr>
        <w:t>along a</w:t>
      </w:r>
      <w:r w:rsidRPr="00D52E21">
        <w:rPr>
          <w:rFonts w:ascii="Times New Roman" w:hAnsi="Times New Roman" w:cs="Times New Roman"/>
        </w:rPr>
        <w:t xml:space="preserve"> </w:t>
      </w:r>
      <w:r w:rsidR="000539F7" w:rsidRPr="00D52E21">
        <w:rPr>
          <w:rFonts w:ascii="Times New Roman" w:hAnsi="Times New Roman" w:cs="Times New Roman"/>
        </w:rPr>
        <w:t xml:space="preserve">chronological </w:t>
      </w:r>
      <w:r w:rsidRPr="00D52E21">
        <w:rPr>
          <w:rFonts w:ascii="Times New Roman" w:hAnsi="Times New Roman" w:cs="Times New Roman"/>
        </w:rPr>
        <w:t>spectrum</w:t>
      </w:r>
      <w:r w:rsidR="000539F7" w:rsidRPr="00D52E21">
        <w:rPr>
          <w:rFonts w:ascii="Times New Roman" w:hAnsi="Times New Roman" w:cs="Times New Roman"/>
        </w:rPr>
        <w:t xml:space="preserve">. </w:t>
      </w:r>
      <w:r w:rsidR="00191598" w:rsidRPr="00D52E21">
        <w:rPr>
          <w:rFonts w:ascii="Times New Roman" w:hAnsi="Times New Roman" w:cs="Times New Roman"/>
        </w:rPr>
        <w:t>Consider</w:t>
      </w:r>
      <w:r w:rsidR="000539F7" w:rsidRPr="00D52E21">
        <w:rPr>
          <w:rFonts w:ascii="Times New Roman" w:hAnsi="Times New Roman" w:cs="Times New Roman"/>
        </w:rPr>
        <w:t xml:space="preserve"> whether the art looks backwards, is contemporary to its own time, or looks forward. </w:t>
      </w:r>
      <w:r w:rsidR="00B62B4A" w:rsidRPr="00D52E21">
        <w:rPr>
          <w:rFonts w:ascii="Times New Roman" w:hAnsi="Times New Roman" w:cs="Times New Roman"/>
        </w:rPr>
        <w:t xml:space="preserve">Knowing where a piece lies on this </w:t>
      </w:r>
      <w:r w:rsidR="00B62B4A" w:rsidRPr="007A6BC6">
        <w:rPr>
          <w:rFonts w:ascii="Times New Roman" w:hAnsi="Times New Roman" w:cs="Times New Roman"/>
        </w:rPr>
        <w:t>matrix can greatly inform both the study and performance of an art song</w:t>
      </w:r>
      <w:r w:rsidR="00191598" w:rsidRPr="007A6BC6">
        <w:rPr>
          <w:rFonts w:ascii="Times New Roman" w:hAnsi="Times New Roman" w:cs="Times New Roman"/>
        </w:rPr>
        <w:t>.</w:t>
      </w:r>
    </w:p>
    <w:p w14:paraId="3F280C99" w14:textId="13315F8B" w:rsidR="00F032DC" w:rsidRPr="006C0EBD" w:rsidRDefault="006C0EBD" w:rsidP="009D5049">
      <w:pPr>
        <w:rPr>
          <w:rFonts w:ascii="Times" w:hAnsi="Times"/>
          <w:b/>
          <w:bCs/>
        </w:rPr>
      </w:pPr>
      <w:r w:rsidRPr="006C0EBD">
        <w:rPr>
          <w:rFonts w:ascii="Times" w:hAnsi="Times"/>
          <w:b/>
          <w:bCs/>
        </w:rPr>
        <w:t xml:space="preserve">Table 1.5 Considering </w:t>
      </w:r>
      <w:proofErr w:type="gramStart"/>
      <w:r w:rsidRPr="006C0EBD">
        <w:rPr>
          <w:rFonts w:ascii="Times" w:hAnsi="Times"/>
          <w:b/>
          <w:bCs/>
        </w:rPr>
        <w:t>The</w:t>
      </w:r>
      <w:proofErr w:type="gramEnd"/>
      <w:r w:rsidRPr="006C0EBD">
        <w:rPr>
          <w:rFonts w:ascii="Times" w:hAnsi="Times"/>
          <w:b/>
          <w:bCs/>
        </w:rPr>
        <w:t xml:space="preserve"> Historical Context of a Vocal Song</w:t>
      </w:r>
    </w:p>
    <w:tbl>
      <w:tblPr>
        <w:tblStyle w:val="TableGrid"/>
        <w:tblW w:w="9440" w:type="dxa"/>
        <w:tblLook w:val="04A0" w:firstRow="1" w:lastRow="0" w:firstColumn="1" w:lastColumn="0" w:noHBand="0" w:noVBand="1"/>
      </w:tblPr>
      <w:tblGrid>
        <w:gridCol w:w="3146"/>
        <w:gridCol w:w="3147"/>
        <w:gridCol w:w="3147"/>
      </w:tblGrid>
      <w:tr w:rsidR="00443301" w14:paraId="3D91DAEF" w14:textId="77777777" w:rsidTr="00F032DC">
        <w:trPr>
          <w:trHeight w:val="688"/>
        </w:trPr>
        <w:tc>
          <w:tcPr>
            <w:tcW w:w="3146" w:type="dxa"/>
          </w:tcPr>
          <w:p w14:paraId="0F1DF6CD" w14:textId="76B64DBA" w:rsidR="00443301" w:rsidRDefault="000539F7" w:rsidP="000539F7">
            <w:pPr>
              <w:pStyle w:val="Subtitle"/>
              <w:spacing w:before="160"/>
              <w:jc w:val="center"/>
            </w:pPr>
            <w:r>
              <w:t xml:space="preserve">Text </w:t>
            </w:r>
            <w:r w:rsidR="00443301">
              <w:t>Look</w:t>
            </w:r>
            <w:r>
              <w:t>s</w:t>
            </w:r>
            <w:r w:rsidR="00443301">
              <w:t xml:space="preserve"> </w:t>
            </w:r>
            <w:r>
              <w:t>B</w:t>
            </w:r>
            <w:r w:rsidR="00443301">
              <w:t>ackward</w:t>
            </w:r>
          </w:p>
        </w:tc>
        <w:tc>
          <w:tcPr>
            <w:tcW w:w="3147" w:type="dxa"/>
          </w:tcPr>
          <w:p w14:paraId="0B91CBD3" w14:textId="77777777" w:rsidR="00443301" w:rsidRDefault="00443301" w:rsidP="000539F7">
            <w:pPr>
              <w:pStyle w:val="Subtitle"/>
              <w:spacing w:before="160"/>
              <w:jc w:val="center"/>
            </w:pPr>
            <w:r>
              <w:t>Contemporary</w:t>
            </w:r>
            <w:r w:rsidR="000539F7">
              <w:t xml:space="preserve"> Text</w:t>
            </w:r>
          </w:p>
        </w:tc>
        <w:tc>
          <w:tcPr>
            <w:tcW w:w="3147" w:type="dxa"/>
          </w:tcPr>
          <w:p w14:paraId="73451DB7" w14:textId="22497265" w:rsidR="00443301" w:rsidRDefault="000539F7" w:rsidP="000539F7">
            <w:pPr>
              <w:pStyle w:val="Subtitle"/>
              <w:spacing w:before="160"/>
              <w:jc w:val="center"/>
            </w:pPr>
            <w:r>
              <w:t xml:space="preserve">Text </w:t>
            </w:r>
            <w:r w:rsidR="00443301">
              <w:t>Look</w:t>
            </w:r>
            <w:r>
              <w:t>s</w:t>
            </w:r>
            <w:r w:rsidR="00443301">
              <w:t xml:space="preserve"> </w:t>
            </w:r>
            <w:r>
              <w:t>F</w:t>
            </w:r>
            <w:r w:rsidR="00443301">
              <w:t>orward</w:t>
            </w:r>
          </w:p>
        </w:tc>
      </w:tr>
      <w:tr w:rsidR="000539F7" w14:paraId="5C03953E" w14:textId="77777777" w:rsidTr="00F032DC">
        <w:trPr>
          <w:trHeight w:val="688"/>
        </w:trPr>
        <w:tc>
          <w:tcPr>
            <w:tcW w:w="3146" w:type="dxa"/>
          </w:tcPr>
          <w:p w14:paraId="1F88DA91" w14:textId="5D1FA6A8" w:rsidR="000539F7" w:rsidRDefault="000539F7" w:rsidP="000539F7">
            <w:pPr>
              <w:pStyle w:val="Subtitle"/>
              <w:spacing w:before="160"/>
              <w:jc w:val="center"/>
            </w:pPr>
            <w:r>
              <w:t>Music Looks Backward</w:t>
            </w:r>
          </w:p>
        </w:tc>
        <w:tc>
          <w:tcPr>
            <w:tcW w:w="3147" w:type="dxa"/>
          </w:tcPr>
          <w:p w14:paraId="6035BB0D" w14:textId="77777777" w:rsidR="000539F7" w:rsidRDefault="000539F7" w:rsidP="000539F7">
            <w:pPr>
              <w:pStyle w:val="Subtitle"/>
              <w:spacing w:before="160"/>
              <w:jc w:val="center"/>
            </w:pPr>
            <w:r>
              <w:t>Contemporary Music</w:t>
            </w:r>
          </w:p>
        </w:tc>
        <w:tc>
          <w:tcPr>
            <w:tcW w:w="3147" w:type="dxa"/>
          </w:tcPr>
          <w:p w14:paraId="0855BB6A" w14:textId="54E7D693" w:rsidR="000539F7" w:rsidRDefault="000539F7" w:rsidP="000539F7">
            <w:pPr>
              <w:pStyle w:val="Subtitle"/>
              <w:spacing w:before="160"/>
              <w:jc w:val="center"/>
            </w:pPr>
            <w:r>
              <w:t>Music Looks Forward</w:t>
            </w:r>
          </w:p>
        </w:tc>
      </w:tr>
    </w:tbl>
    <w:p w14:paraId="62123D22" w14:textId="037A91A1" w:rsidR="00D65EB8" w:rsidRDefault="00D65EB8" w:rsidP="00EB6F56">
      <w:pPr>
        <w:rPr>
          <w:rFonts w:ascii="Times New Roman" w:hAnsi="Times New Roman" w:cs="Times New Roman"/>
        </w:rPr>
      </w:pPr>
    </w:p>
    <w:p w14:paraId="1987B086" w14:textId="0CE139FE" w:rsidR="00EB6F56" w:rsidRPr="00FC1AB4" w:rsidRDefault="00EB6F56" w:rsidP="00EB6F56">
      <w:pPr>
        <w:rPr>
          <w:rFonts w:ascii="Times New Roman" w:hAnsi="Times New Roman" w:cs="Times New Roman"/>
          <w:b/>
          <w:bCs/>
        </w:rPr>
      </w:pPr>
      <w:r w:rsidRPr="00FC1AB4">
        <w:rPr>
          <w:rFonts w:ascii="Times New Roman" w:hAnsi="Times New Roman" w:cs="Times New Roman"/>
        </w:rPr>
        <w:t xml:space="preserve">V. </w:t>
      </w:r>
      <w:r w:rsidRPr="00FC1AB4">
        <w:rPr>
          <w:rFonts w:ascii="Times New Roman" w:hAnsi="Times New Roman" w:cs="Times New Roman"/>
          <w:b/>
          <w:bCs/>
        </w:rPr>
        <w:t xml:space="preserve">Text vs. Music: A Tug-of-War of Primacy? </w:t>
      </w:r>
    </w:p>
    <w:p w14:paraId="058BD382" w14:textId="77777777" w:rsidR="00EB6F56" w:rsidRPr="00FC1AB4" w:rsidRDefault="00EB6F56" w:rsidP="00EB6F56">
      <w:pPr>
        <w:rPr>
          <w:rFonts w:ascii="Times New Roman" w:hAnsi="Times New Roman" w:cs="Times New Roman"/>
        </w:rPr>
      </w:pPr>
    </w:p>
    <w:p w14:paraId="3FBAA65F" w14:textId="4646A903" w:rsidR="00EB6F56" w:rsidRPr="00FC1AB4" w:rsidRDefault="00EB6F56" w:rsidP="00F230EA">
      <w:pPr>
        <w:spacing w:line="480" w:lineRule="auto"/>
        <w:ind w:firstLine="720"/>
        <w:rPr>
          <w:rFonts w:ascii="Times New Roman" w:hAnsi="Times New Roman" w:cs="Times New Roman"/>
        </w:rPr>
      </w:pPr>
      <w:r w:rsidRPr="00FC1AB4">
        <w:rPr>
          <w:rFonts w:ascii="Times New Roman" w:hAnsi="Times New Roman" w:cs="Times New Roman"/>
        </w:rPr>
        <w:t xml:space="preserve">Composers, critics, and musicologists have argued through the centuries about whether text or music is more important to the art of song. This battle of primacy swings at various points in early modern and modern history from one pendulum to the other, depending on the tastes of the time, location, its </w:t>
      </w:r>
      <w:proofErr w:type="gramStart"/>
      <w:r w:rsidRPr="00FC1AB4">
        <w:rPr>
          <w:rFonts w:ascii="Times New Roman" w:hAnsi="Times New Roman" w:cs="Times New Roman"/>
        </w:rPr>
        <w:t>artists</w:t>
      </w:r>
      <w:proofErr w:type="gramEnd"/>
      <w:r w:rsidRPr="00FC1AB4">
        <w:rPr>
          <w:rFonts w:ascii="Times New Roman" w:hAnsi="Times New Roman" w:cs="Times New Roman"/>
        </w:rPr>
        <w:t xml:space="preserve"> and schools of thought. But this view emerges rather late; historically, the segregation of music and poetry was negligible, if not completely absent, in the ancient world. As James Winn points out, “the origins and histories of the two arts make them more legitimate ‘sisters’ or ‘spouses’… Music and poetry begin together, and the frequent separations in their history lead to equally frequent reconciliations.”</w:t>
      </w:r>
      <w:r w:rsidR="003C43B4">
        <w:rPr>
          <w:rStyle w:val="FootnoteReference"/>
          <w:rFonts w:ascii="Times New Roman" w:hAnsi="Times New Roman" w:cs="Times New Roman"/>
        </w:rPr>
        <w:footnoteReference w:id="13"/>
      </w:r>
      <w:r w:rsidRPr="00FC1AB4">
        <w:rPr>
          <w:rFonts w:ascii="Times New Roman" w:hAnsi="Times New Roman" w:cs="Times New Roman"/>
        </w:rPr>
        <w:t xml:space="preserve"> Indeed, Winn’s culminating work, </w:t>
      </w:r>
      <w:r w:rsidRPr="00FC1AB4">
        <w:rPr>
          <w:rFonts w:ascii="Times New Roman" w:hAnsi="Times New Roman" w:cs="Times New Roman"/>
          <w:i/>
          <w:iCs/>
        </w:rPr>
        <w:t>Unsuspected Eloquence: A History of the Relations between Poetry and Music,</w:t>
      </w:r>
      <w:r w:rsidRPr="00FC1AB4">
        <w:rPr>
          <w:rFonts w:ascii="Times New Roman" w:hAnsi="Times New Roman" w:cs="Times New Roman"/>
        </w:rPr>
        <w:t xml:space="preserve"> remain</w:t>
      </w:r>
      <w:r w:rsidR="00AC25DE">
        <w:rPr>
          <w:rFonts w:ascii="Times New Roman" w:hAnsi="Times New Roman" w:cs="Times New Roman"/>
        </w:rPr>
        <w:t>s</w:t>
      </w:r>
      <w:r w:rsidRPr="00FC1AB4">
        <w:rPr>
          <w:rFonts w:ascii="Times New Roman" w:hAnsi="Times New Roman" w:cs="Times New Roman"/>
        </w:rPr>
        <w:t xml:space="preserve"> the only general study of the topic as of 2019</w:t>
      </w:r>
      <w:r w:rsidR="006C17EE">
        <w:rPr>
          <w:rFonts w:ascii="Times New Roman" w:hAnsi="Times New Roman" w:cs="Times New Roman"/>
        </w:rPr>
        <w:t>.</w:t>
      </w:r>
      <w:r w:rsidR="006C17EE">
        <w:rPr>
          <w:rStyle w:val="FootnoteReference"/>
          <w:rFonts w:ascii="Times New Roman" w:hAnsi="Times New Roman" w:cs="Times New Roman"/>
        </w:rPr>
        <w:footnoteReference w:id="14"/>
      </w:r>
    </w:p>
    <w:p w14:paraId="6728CC53" w14:textId="0BDEBD61" w:rsidR="00290174" w:rsidRPr="00F230EA" w:rsidRDefault="00EB6F56" w:rsidP="00F230EA">
      <w:pPr>
        <w:spacing w:line="480" w:lineRule="auto"/>
        <w:ind w:firstLine="720"/>
        <w:rPr>
          <w:rFonts w:ascii="Times New Roman" w:hAnsi="Times New Roman" w:cs="Times New Roman"/>
        </w:rPr>
      </w:pPr>
      <w:r w:rsidRPr="00FC1AB4">
        <w:rPr>
          <w:rFonts w:ascii="Times New Roman" w:hAnsi="Times New Roman" w:cs="Times New Roman"/>
        </w:rPr>
        <w:t>Controversy over text’s subordinate or defining role in music takes place within the context of many musical genres</w:t>
      </w:r>
      <w:r w:rsidR="00AC25DE">
        <w:rPr>
          <w:rFonts w:ascii="Times New Roman" w:hAnsi="Times New Roman" w:cs="Times New Roman"/>
        </w:rPr>
        <w:t>; for voice, these</w:t>
      </w:r>
      <w:r w:rsidRPr="00FC1AB4">
        <w:rPr>
          <w:rFonts w:ascii="Times New Roman" w:hAnsi="Times New Roman" w:cs="Times New Roman"/>
        </w:rPr>
        <w:t xml:space="preserve"> largely fall</w:t>
      </w:r>
      <w:r w:rsidR="00AC25DE">
        <w:rPr>
          <w:rFonts w:ascii="Times New Roman" w:hAnsi="Times New Roman" w:cs="Times New Roman"/>
        </w:rPr>
        <w:t xml:space="preserve"> </w:t>
      </w:r>
      <w:r w:rsidRPr="00FC1AB4">
        <w:rPr>
          <w:rFonts w:ascii="Times New Roman" w:hAnsi="Times New Roman" w:cs="Times New Roman"/>
        </w:rPr>
        <w:t>into two loose grouping</w:t>
      </w:r>
      <w:r w:rsidR="00AC25DE">
        <w:rPr>
          <w:rFonts w:ascii="Times New Roman" w:hAnsi="Times New Roman" w:cs="Times New Roman"/>
        </w:rPr>
        <w:t>s:</w:t>
      </w:r>
      <w:r w:rsidRPr="00FC1AB4">
        <w:rPr>
          <w:rFonts w:ascii="Times New Roman" w:hAnsi="Times New Roman" w:cs="Times New Roman"/>
        </w:rPr>
        <w:t xml:space="preserve"> stage music and art song.</w:t>
      </w:r>
      <w:r w:rsidR="00AC25DE">
        <w:rPr>
          <w:rFonts w:ascii="Times New Roman" w:hAnsi="Times New Roman" w:cs="Times New Roman"/>
        </w:rPr>
        <w:t xml:space="preserve"> </w:t>
      </w:r>
      <w:r w:rsidRPr="00FC1AB4">
        <w:rPr>
          <w:rFonts w:ascii="Times New Roman" w:hAnsi="Times New Roman" w:cs="Times New Roman"/>
        </w:rPr>
        <w:t>In a section titled “English Literary Opposition to Opera: The Charms of the ‘Harlot Form</w:t>
      </w:r>
      <w:r w:rsidR="00B03711">
        <w:rPr>
          <w:rFonts w:ascii="Times New Roman" w:hAnsi="Times New Roman" w:cs="Times New Roman"/>
        </w:rPr>
        <w:t>,</w:t>
      </w:r>
      <w:r w:rsidRPr="00FC1AB4">
        <w:rPr>
          <w:rFonts w:ascii="Times New Roman" w:hAnsi="Times New Roman" w:cs="Times New Roman"/>
        </w:rPr>
        <w:t>’” Winn explains a continental divide between England’s undying devotion to literature at the cost of musical innovation</w:t>
      </w:r>
      <w:r w:rsidR="00AC25DE">
        <w:rPr>
          <w:rFonts w:ascii="Times New Roman" w:hAnsi="Times New Roman" w:cs="Times New Roman"/>
        </w:rPr>
        <w:t>,</w:t>
      </w:r>
      <w:r w:rsidRPr="00FC1AB4">
        <w:rPr>
          <w:rFonts w:ascii="Times New Roman" w:hAnsi="Times New Roman" w:cs="Times New Roman"/>
        </w:rPr>
        <w:t xml:space="preserve"> and Europe’s </w:t>
      </w:r>
      <w:r w:rsidR="003B7A8D">
        <w:rPr>
          <w:rFonts w:ascii="Times New Roman" w:hAnsi="Times New Roman" w:cs="Times New Roman"/>
        </w:rPr>
        <w:t>‘</w:t>
      </w:r>
      <w:r w:rsidRPr="00FC1AB4">
        <w:rPr>
          <w:rFonts w:ascii="Times New Roman" w:hAnsi="Times New Roman" w:cs="Times New Roman"/>
        </w:rPr>
        <w:t>immoral descent</w:t>
      </w:r>
      <w:r w:rsidR="003B7A8D">
        <w:rPr>
          <w:rFonts w:ascii="Times New Roman" w:hAnsi="Times New Roman" w:cs="Times New Roman"/>
        </w:rPr>
        <w:t>’</w:t>
      </w:r>
      <w:r w:rsidRPr="00FC1AB4">
        <w:rPr>
          <w:rFonts w:ascii="Times New Roman" w:hAnsi="Times New Roman" w:cs="Times New Roman"/>
        </w:rPr>
        <w:t xml:space="preserve"> into an aesthetic comprised of </w:t>
      </w:r>
      <w:r w:rsidR="003B7A8D">
        <w:rPr>
          <w:rFonts w:ascii="Times New Roman" w:hAnsi="Times New Roman" w:cs="Times New Roman"/>
        </w:rPr>
        <w:t>subpar</w:t>
      </w:r>
      <w:r w:rsidR="003B7A8D" w:rsidRPr="00FC1AB4">
        <w:rPr>
          <w:rFonts w:ascii="Times New Roman" w:hAnsi="Times New Roman" w:cs="Times New Roman"/>
        </w:rPr>
        <w:t xml:space="preserve"> </w:t>
      </w:r>
      <w:r w:rsidRPr="00FC1AB4">
        <w:rPr>
          <w:rFonts w:ascii="Times New Roman" w:hAnsi="Times New Roman" w:cs="Times New Roman"/>
        </w:rPr>
        <w:t xml:space="preserve">poetry </w:t>
      </w:r>
      <w:proofErr w:type="spellStart"/>
      <w:r w:rsidR="00AC25DE">
        <w:rPr>
          <w:rFonts w:ascii="Times New Roman" w:hAnsi="Times New Roman" w:cs="Times New Roman"/>
        </w:rPr>
        <w:t>guilded</w:t>
      </w:r>
      <w:proofErr w:type="spellEnd"/>
      <w:r w:rsidR="00AC25DE" w:rsidRPr="00FC1AB4">
        <w:rPr>
          <w:rFonts w:ascii="Times New Roman" w:hAnsi="Times New Roman" w:cs="Times New Roman"/>
        </w:rPr>
        <w:t xml:space="preserve"> </w:t>
      </w:r>
      <w:r w:rsidRPr="00FC1AB4">
        <w:rPr>
          <w:rFonts w:ascii="Times New Roman" w:hAnsi="Times New Roman" w:cs="Times New Roman"/>
        </w:rPr>
        <w:t xml:space="preserve">within beautiful music.  </w:t>
      </w:r>
      <w:r w:rsidR="00B03711">
        <w:rPr>
          <w:rFonts w:ascii="Times New Roman" w:hAnsi="Times New Roman" w:cs="Times New Roman"/>
        </w:rPr>
        <w:t>“</w:t>
      </w:r>
      <w:r w:rsidRPr="00B03711">
        <w:rPr>
          <w:rFonts w:ascii="Times New Roman" w:hAnsi="Times New Roman" w:cs="Times New Roman"/>
        </w:rPr>
        <w:t xml:space="preserve">On the continent, the development du Bos feared took place: the </w:t>
      </w:r>
      <w:r w:rsidR="00B03711">
        <w:rPr>
          <w:rFonts w:ascii="Times New Roman" w:hAnsi="Times New Roman" w:cs="Times New Roman"/>
        </w:rPr>
        <w:t>‘</w:t>
      </w:r>
      <w:r w:rsidRPr="00B03711">
        <w:rPr>
          <w:rFonts w:ascii="Times New Roman" w:hAnsi="Times New Roman" w:cs="Times New Roman"/>
        </w:rPr>
        <w:t>handmaid,</w:t>
      </w:r>
      <w:r w:rsidR="00B03711">
        <w:rPr>
          <w:rFonts w:ascii="Times New Roman" w:hAnsi="Times New Roman" w:cs="Times New Roman"/>
        </w:rPr>
        <w:t>’</w:t>
      </w:r>
      <w:r w:rsidRPr="00B03711">
        <w:rPr>
          <w:rFonts w:ascii="Times New Roman" w:hAnsi="Times New Roman" w:cs="Times New Roman"/>
        </w:rPr>
        <w:t xml:space="preserve"> music as music, became the </w:t>
      </w:r>
      <w:r w:rsidR="00B03711">
        <w:rPr>
          <w:rFonts w:ascii="Times New Roman" w:hAnsi="Times New Roman" w:cs="Times New Roman"/>
        </w:rPr>
        <w:t>‘</w:t>
      </w:r>
      <w:r w:rsidRPr="00B03711">
        <w:rPr>
          <w:rFonts w:ascii="Times New Roman" w:hAnsi="Times New Roman" w:cs="Times New Roman"/>
        </w:rPr>
        <w:t>mistress of the house.</w:t>
      </w:r>
      <w:r w:rsidR="00B03711">
        <w:rPr>
          <w:rFonts w:ascii="Times New Roman" w:hAnsi="Times New Roman" w:cs="Times New Roman"/>
        </w:rPr>
        <w:t>’</w:t>
      </w:r>
      <w:r w:rsidRPr="00B03711">
        <w:rPr>
          <w:rFonts w:ascii="Times New Roman" w:hAnsi="Times New Roman" w:cs="Times New Roman"/>
        </w:rPr>
        <w:t xml:space="preserve"> But in England, whose musical culture after the death of Purcell was essentially imported, the idea of imitation remained powerful, and literary men remained suspicious of music.</w:t>
      </w:r>
      <w:r w:rsidR="00B03711">
        <w:rPr>
          <w:rFonts w:ascii="Times New Roman" w:hAnsi="Times New Roman" w:cs="Times New Roman"/>
        </w:rPr>
        <w:t>”</w:t>
      </w:r>
      <w:r w:rsidR="00B03711">
        <w:rPr>
          <w:rStyle w:val="FootnoteReference"/>
          <w:rFonts w:ascii="Times New Roman" w:hAnsi="Times New Roman" w:cs="Times New Roman"/>
        </w:rPr>
        <w:footnoteReference w:id="15"/>
      </w:r>
      <w:r w:rsidRPr="00B03711">
        <w:rPr>
          <w:rFonts w:ascii="Times New Roman" w:hAnsi="Times New Roman" w:cs="Times New Roman"/>
        </w:rPr>
        <w:t xml:space="preserve"> </w:t>
      </w:r>
      <w:r w:rsidR="00B03711">
        <w:rPr>
          <w:rFonts w:ascii="Times New Roman" w:hAnsi="Times New Roman" w:cs="Times New Roman"/>
        </w:rPr>
        <w:t xml:space="preserve">Further, </w:t>
      </w:r>
      <w:r w:rsidR="003B7A8D" w:rsidRPr="00A05BDD">
        <w:rPr>
          <w:rFonts w:ascii="Times New Roman" w:hAnsi="Times New Roman" w:cs="Times New Roman"/>
        </w:rPr>
        <w:t xml:space="preserve">Winn explores the practice of imitation in music and poetry which, along with dance and visual arts such as painting and sculpture, require some level of imitation to learn and participate in the craft. Vocal music demands some level of competency musically and poetically just as the sculptor must have both a hammer and chisel; without both, art cannot emerge. </w:t>
      </w:r>
    </w:p>
    <w:p w14:paraId="23337893" w14:textId="377A8291" w:rsidR="009D5049" w:rsidRPr="00FC1AB4" w:rsidRDefault="00290174" w:rsidP="009D5049">
      <w:pPr>
        <w:rPr>
          <w:rFonts w:ascii="Times New Roman" w:hAnsi="Times New Roman" w:cs="Times New Roman"/>
          <w:b/>
          <w:bCs/>
        </w:rPr>
      </w:pPr>
      <w:r w:rsidRPr="00FC1AB4">
        <w:rPr>
          <w:rFonts w:ascii="Times New Roman" w:hAnsi="Times New Roman" w:cs="Times New Roman"/>
          <w:b/>
          <w:bCs/>
        </w:rPr>
        <w:t>V</w:t>
      </w:r>
      <w:r w:rsidR="00D325DA">
        <w:rPr>
          <w:rFonts w:ascii="Times New Roman" w:hAnsi="Times New Roman" w:cs="Times New Roman"/>
          <w:b/>
          <w:bCs/>
        </w:rPr>
        <w:t>I</w:t>
      </w:r>
      <w:r w:rsidRPr="00FC1AB4">
        <w:rPr>
          <w:rFonts w:ascii="Times New Roman" w:hAnsi="Times New Roman" w:cs="Times New Roman"/>
          <w:b/>
          <w:bCs/>
        </w:rPr>
        <w:t xml:space="preserve">. </w:t>
      </w:r>
      <w:r w:rsidR="009D5049" w:rsidRPr="00FC1AB4">
        <w:rPr>
          <w:rFonts w:ascii="Times New Roman" w:hAnsi="Times New Roman" w:cs="Times New Roman"/>
          <w:b/>
          <w:bCs/>
        </w:rPr>
        <w:t>Applied Poetics in Song</w:t>
      </w:r>
    </w:p>
    <w:p w14:paraId="08A572E0" w14:textId="77777777" w:rsidR="00237A48" w:rsidRPr="00FC1AB4" w:rsidRDefault="00237A48" w:rsidP="009D5049">
      <w:pPr>
        <w:rPr>
          <w:rFonts w:ascii="Times New Roman" w:hAnsi="Times New Roman" w:cs="Times New Roman"/>
        </w:rPr>
      </w:pPr>
    </w:p>
    <w:p w14:paraId="007427B2" w14:textId="73B96B8E" w:rsidR="00F230EA" w:rsidRDefault="00237A48" w:rsidP="00F230EA">
      <w:pPr>
        <w:spacing w:line="480" w:lineRule="auto"/>
        <w:ind w:firstLine="720"/>
        <w:rPr>
          <w:rFonts w:ascii="Times New Roman" w:hAnsi="Times New Roman" w:cs="Times New Roman"/>
        </w:rPr>
      </w:pPr>
      <w:r w:rsidRPr="00FC1AB4">
        <w:rPr>
          <w:rFonts w:ascii="Times New Roman" w:hAnsi="Times New Roman" w:cs="Times New Roman"/>
        </w:rPr>
        <w:t>Th</w:t>
      </w:r>
      <w:r w:rsidR="00A51F5D">
        <w:rPr>
          <w:rFonts w:ascii="Times New Roman" w:hAnsi="Times New Roman" w:cs="Times New Roman"/>
        </w:rPr>
        <w:t>e</w:t>
      </w:r>
      <w:r w:rsidRPr="00FC1AB4">
        <w:rPr>
          <w:rFonts w:ascii="Times New Roman" w:hAnsi="Times New Roman" w:cs="Times New Roman"/>
        </w:rPr>
        <w:t xml:space="preserve"> </w:t>
      </w:r>
      <w:r w:rsidR="00F37035" w:rsidRPr="00FC1AB4">
        <w:rPr>
          <w:rFonts w:ascii="Times New Roman" w:hAnsi="Times New Roman" w:cs="Times New Roman"/>
        </w:rPr>
        <w:t>material</w:t>
      </w:r>
      <w:r w:rsidRPr="00FC1AB4">
        <w:rPr>
          <w:rFonts w:ascii="Times New Roman" w:hAnsi="Times New Roman" w:cs="Times New Roman"/>
        </w:rPr>
        <w:t xml:space="preserve"> of the project traverses through examples of various authors and composers. It roughly follows the chronological cannons of both literary and musical eras, with an exception in the third piece. </w:t>
      </w:r>
      <w:r w:rsidR="007E65ED">
        <w:rPr>
          <w:rFonts w:ascii="Times New Roman" w:hAnsi="Times New Roman" w:cs="Times New Roman"/>
        </w:rPr>
        <w:t xml:space="preserve">Opera dominates the classical period’s vocal output. Since the best song contributions of that period are arias, the third example follows the literary chronology with Wordsworth set by modern composer William Walton. </w:t>
      </w:r>
    </w:p>
    <w:p w14:paraId="5AA3EBA8" w14:textId="7C8715FE" w:rsidR="00F230EA" w:rsidRDefault="00F37035" w:rsidP="00292F0B">
      <w:pPr>
        <w:spacing w:line="480" w:lineRule="auto"/>
        <w:ind w:firstLine="720"/>
        <w:rPr>
          <w:rFonts w:ascii="Times New Roman" w:hAnsi="Times New Roman" w:cs="Times New Roman"/>
        </w:rPr>
      </w:pPr>
      <w:r w:rsidRPr="00FC1AB4">
        <w:rPr>
          <w:rFonts w:ascii="Times New Roman" w:hAnsi="Times New Roman" w:cs="Times New Roman"/>
        </w:rPr>
        <w:t>The pieces and texts do not always represent seminal works equal to that of their authors’ or composers’ reputation</w:t>
      </w:r>
      <w:r w:rsidR="003B7A8D">
        <w:rPr>
          <w:rFonts w:ascii="Times New Roman" w:hAnsi="Times New Roman" w:cs="Times New Roman"/>
        </w:rPr>
        <w:t xml:space="preserve"> and skill</w:t>
      </w:r>
      <w:r w:rsidRPr="00FC1AB4">
        <w:rPr>
          <w:rFonts w:ascii="Times New Roman" w:hAnsi="Times New Roman" w:cs="Times New Roman"/>
        </w:rPr>
        <w:t xml:space="preserve">. Rather, they have been chosen as a sampling </w:t>
      </w:r>
      <w:r w:rsidR="007E65ED">
        <w:rPr>
          <w:rFonts w:ascii="Times New Roman" w:hAnsi="Times New Roman" w:cs="Times New Roman"/>
        </w:rPr>
        <w:t>from a feast of possibilities.</w:t>
      </w:r>
      <w:r w:rsidRPr="00FC1AB4">
        <w:rPr>
          <w:rFonts w:ascii="Times New Roman" w:hAnsi="Times New Roman" w:cs="Times New Roman"/>
        </w:rPr>
        <w:t xml:space="preserve"> </w:t>
      </w:r>
      <w:r w:rsidR="007E65ED">
        <w:rPr>
          <w:rFonts w:ascii="Times New Roman" w:hAnsi="Times New Roman" w:cs="Times New Roman"/>
        </w:rPr>
        <w:t xml:space="preserve"> Each section dedicated to a particular piece contains pertinent background information on the composer and author, as well as </w:t>
      </w:r>
      <w:r w:rsidR="00A51F5D">
        <w:rPr>
          <w:rFonts w:ascii="Times New Roman" w:hAnsi="Times New Roman" w:cs="Times New Roman"/>
        </w:rPr>
        <w:t xml:space="preserve">an </w:t>
      </w:r>
      <w:r w:rsidR="007E65ED">
        <w:rPr>
          <w:rFonts w:ascii="Times New Roman" w:hAnsi="Times New Roman" w:cs="Times New Roman"/>
        </w:rPr>
        <w:t xml:space="preserve">exploration of the composer’s setting. Additionally, certain poetic exercises, appropriate textual approaches and examples are expounded upon, so that singers may be inspired by the possibilities of applied poetics to interpretive performance. </w:t>
      </w:r>
    </w:p>
    <w:tbl>
      <w:tblPr>
        <w:tblStyle w:val="TableGrid"/>
        <w:tblW w:w="0" w:type="auto"/>
        <w:tblLook w:val="04A0" w:firstRow="1" w:lastRow="0" w:firstColumn="1" w:lastColumn="0" w:noHBand="0" w:noVBand="1"/>
      </w:tblPr>
      <w:tblGrid>
        <w:gridCol w:w="5893"/>
      </w:tblGrid>
      <w:tr w:rsidR="00F230EA" w14:paraId="4EC39293" w14:textId="77777777" w:rsidTr="00FF4FBE">
        <w:trPr>
          <w:trHeight w:val="234"/>
        </w:trPr>
        <w:tc>
          <w:tcPr>
            <w:tcW w:w="5893" w:type="dxa"/>
            <w:tcBorders>
              <w:top w:val="nil"/>
              <w:left w:val="nil"/>
              <w:right w:val="nil"/>
            </w:tcBorders>
            <w:vAlign w:val="bottom"/>
          </w:tcPr>
          <w:p w14:paraId="132D5FDE" w14:textId="77777777" w:rsidR="00F230EA" w:rsidRPr="00F230EA" w:rsidRDefault="00F230EA" w:rsidP="00C437D7">
            <w:pPr>
              <w:rPr>
                <w:rFonts w:ascii="Times New Roman" w:hAnsi="Times New Roman" w:cs="Times New Roman"/>
                <w:b/>
                <w:bCs/>
              </w:rPr>
            </w:pPr>
            <w:r w:rsidRPr="00F230EA">
              <w:rPr>
                <w:rFonts w:ascii="Times New Roman" w:hAnsi="Times New Roman" w:cs="Times New Roman"/>
                <w:b/>
                <w:bCs/>
              </w:rPr>
              <w:t>Figure 1.1 Timeline of Project Authors &amp; Composers</w:t>
            </w:r>
          </w:p>
        </w:tc>
      </w:tr>
      <w:tr w:rsidR="00F230EA" w14:paraId="502E50C7" w14:textId="77777777" w:rsidTr="00FF4FBE">
        <w:trPr>
          <w:trHeight w:val="6806"/>
        </w:trPr>
        <w:tc>
          <w:tcPr>
            <w:tcW w:w="5893" w:type="dxa"/>
            <w:vAlign w:val="bottom"/>
          </w:tcPr>
          <w:p w14:paraId="3FDB03D1" w14:textId="2025C29D" w:rsidR="00F230EA" w:rsidRPr="00F230EA" w:rsidRDefault="00F230EA" w:rsidP="00FF4FBE">
            <w:pPr>
              <w:spacing w:line="480" w:lineRule="auto"/>
              <w:jc w:val="center"/>
              <w:rPr>
                <w:rFonts w:ascii="Times New Roman" w:hAnsi="Times New Roman" w:cs="Times New Roman"/>
                <w:noProof/>
              </w:rPr>
            </w:pPr>
            <w:r>
              <w:rPr>
                <w:rFonts w:ascii="Times New Roman" w:hAnsi="Times New Roman" w:cs="Times New Roman"/>
                <w:noProof/>
              </w:rPr>
              <w:drawing>
                <wp:anchor distT="0" distB="0" distL="114300" distR="114300" simplePos="0" relativeHeight="251661312" behindDoc="0" locked="0" layoutInCell="1" allowOverlap="1" wp14:anchorId="1BDDB2B2" wp14:editId="1958FF49">
                  <wp:simplePos x="0" y="0"/>
                  <wp:positionH relativeFrom="margin">
                    <wp:align>center</wp:align>
                  </wp:positionH>
                  <wp:positionV relativeFrom="margin">
                    <wp:align>center</wp:align>
                  </wp:positionV>
                  <wp:extent cx="2723949" cy="4326851"/>
                  <wp:effectExtent l="0" t="0" r="0" b="4445"/>
                  <wp:wrapSquare wrapText="bothSides"/>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23949" cy="4326851"/>
                          </a:xfrm>
                          <a:prstGeom prst="rect">
                            <a:avLst/>
                          </a:prstGeom>
                        </pic:spPr>
                      </pic:pic>
                    </a:graphicData>
                  </a:graphic>
                </wp:anchor>
              </w:drawing>
            </w:r>
          </w:p>
        </w:tc>
      </w:tr>
    </w:tbl>
    <w:p w14:paraId="24A7048F" w14:textId="77777777" w:rsidR="00F230EA" w:rsidRDefault="00F230EA" w:rsidP="00F230EA">
      <w:pPr>
        <w:jc w:val="center"/>
        <w:rPr>
          <w:rFonts w:ascii="Times New Roman" w:hAnsi="Times New Roman" w:cs="Times New Roman"/>
          <w:b/>
          <w:bCs/>
        </w:rPr>
      </w:pPr>
    </w:p>
    <w:p w14:paraId="40B8D707" w14:textId="30B97CBD" w:rsidR="00237A48" w:rsidRPr="00F230EA" w:rsidRDefault="00290174" w:rsidP="00F230EA">
      <w:pPr>
        <w:spacing w:line="480" w:lineRule="auto"/>
        <w:jc w:val="center"/>
        <w:rPr>
          <w:rFonts w:ascii="Times New Roman" w:hAnsi="Times New Roman" w:cs="Times New Roman"/>
          <w:b/>
          <w:bCs/>
        </w:rPr>
      </w:pPr>
      <w:r w:rsidRPr="00FC1AB4">
        <w:rPr>
          <w:rFonts w:ascii="Times New Roman" w:hAnsi="Times New Roman" w:cs="Times New Roman"/>
          <w:b/>
          <w:bCs/>
        </w:rPr>
        <w:t>A</w:t>
      </w:r>
      <w:r w:rsidR="009D5049" w:rsidRPr="00FC1AB4">
        <w:rPr>
          <w:rFonts w:ascii="Times New Roman" w:hAnsi="Times New Roman" w:cs="Times New Roman"/>
          <w:b/>
          <w:bCs/>
        </w:rPr>
        <w:t xml:space="preserve">. </w:t>
      </w:r>
      <w:r w:rsidRPr="00FC1AB4">
        <w:rPr>
          <w:rFonts w:ascii="Times New Roman" w:hAnsi="Times New Roman" w:cs="Times New Roman"/>
          <w:b/>
          <w:bCs/>
        </w:rPr>
        <w:t>Purcell &amp; Shakespeare</w:t>
      </w:r>
      <w:r w:rsidR="00F37035" w:rsidRPr="00FC1AB4">
        <w:rPr>
          <w:rFonts w:ascii="Times New Roman" w:hAnsi="Times New Roman" w:cs="Times New Roman"/>
          <w:b/>
          <w:bCs/>
        </w:rPr>
        <w:t xml:space="preserve">: </w:t>
      </w:r>
      <w:r w:rsidR="001B7872">
        <w:rPr>
          <w:rFonts w:ascii="Times New Roman" w:hAnsi="Times New Roman" w:cs="Times New Roman"/>
          <w:b/>
          <w:bCs/>
        </w:rPr>
        <w:t>“</w:t>
      </w:r>
      <w:r w:rsidR="00F37035" w:rsidRPr="00FC1AB4">
        <w:rPr>
          <w:rFonts w:ascii="Times New Roman" w:hAnsi="Times New Roman" w:cs="Times New Roman"/>
          <w:b/>
          <w:bCs/>
        </w:rPr>
        <w:t>Ye Gentle Spirits of the Air</w:t>
      </w:r>
      <w:r w:rsidR="001B7872">
        <w:rPr>
          <w:rFonts w:ascii="Times New Roman" w:hAnsi="Times New Roman" w:cs="Times New Roman"/>
          <w:b/>
          <w:bCs/>
        </w:rPr>
        <w:t>”</w:t>
      </w:r>
    </w:p>
    <w:p w14:paraId="7176174D" w14:textId="4EAFC386" w:rsidR="00AE56ED" w:rsidRPr="00D52E21" w:rsidRDefault="004A724A" w:rsidP="00F230EA">
      <w:pPr>
        <w:spacing w:line="480" w:lineRule="auto"/>
        <w:rPr>
          <w:rFonts w:ascii="Times New Roman" w:hAnsi="Times New Roman" w:cs="Times New Roman"/>
        </w:rPr>
      </w:pPr>
      <w:proofErr w:type="spellStart"/>
      <w:r w:rsidRPr="00D52E21">
        <w:rPr>
          <w:rFonts w:ascii="Times New Roman" w:hAnsi="Times New Roman" w:cs="Times New Roman"/>
        </w:rPr>
        <w:t>i</w:t>
      </w:r>
      <w:proofErr w:type="spellEnd"/>
      <w:r w:rsidRPr="00D52E21">
        <w:rPr>
          <w:rFonts w:ascii="Times New Roman" w:hAnsi="Times New Roman" w:cs="Times New Roman"/>
        </w:rPr>
        <w:t>. Pertinent Background Information (Composer)</w:t>
      </w:r>
      <w:r w:rsidR="008562A3" w:rsidRPr="00D52E21">
        <w:rPr>
          <w:rFonts w:ascii="Times New Roman" w:hAnsi="Times New Roman" w:cs="Times New Roman"/>
        </w:rPr>
        <w:t xml:space="preserve"> </w:t>
      </w:r>
    </w:p>
    <w:p w14:paraId="01DAB62B" w14:textId="27AC3BEC" w:rsidR="00AE56ED" w:rsidRDefault="00321B30" w:rsidP="00E71832">
      <w:pPr>
        <w:spacing w:line="480" w:lineRule="auto"/>
        <w:ind w:firstLine="720"/>
        <w:rPr>
          <w:rFonts w:ascii="Times New Roman" w:hAnsi="Times New Roman" w:cs="Times New Roman"/>
        </w:rPr>
      </w:pPr>
      <w:r>
        <w:rPr>
          <w:rFonts w:ascii="Times New Roman" w:hAnsi="Times New Roman" w:cs="Times New Roman"/>
        </w:rPr>
        <w:t xml:space="preserve">Henry </w:t>
      </w:r>
      <w:r w:rsidR="007A55A9">
        <w:rPr>
          <w:rFonts w:ascii="Times New Roman" w:hAnsi="Times New Roman" w:cs="Times New Roman"/>
        </w:rPr>
        <w:t>Purcell</w:t>
      </w:r>
      <w:r>
        <w:rPr>
          <w:rFonts w:ascii="Times New Roman" w:hAnsi="Times New Roman" w:cs="Times New Roman"/>
        </w:rPr>
        <w:t xml:space="preserve"> (1659-1695) </w:t>
      </w:r>
      <w:r w:rsidR="00AE56ED">
        <w:rPr>
          <w:rFonts w:ascii="Times New Roman" w:hAnsi="Times New Roman" w:cs="Times New Roman"/>
        </w:rPr>
        <w:t>ranks among England’s greatest composers, and certainly the best among his contemporaries. Indeed, his contemporaries are those who live much later into the 18</w:t>
      </w:r>
      <w:r w:rsidR="00AE56ED" w:rsidRPr="00A05BDD">
        <w:rPr>
          <w:rFonts w:ascii="Times New Roman" w:hAnsi="Times New Roman" w:cs="Times New Roman"/>
          <w:vertAlign w:val="superscript"/>
        </w:rPr>
        <w:t>th</w:t>
      </w:r>
      <w:r w:rsidR="00AE56ED">
        <w:rPr>
          <w:rFonts w:ascii="Times New Roman" w:hAnsi="Times New Roman" w:cs="Times New Roman"/>
        </w:rPr>
        <w:t xml:space="preserve"> c</w:t>
      </w:r>
      <w:r w:rsidR="00093B0D">
        <w:rPr>
          <w:rFonts w:ascii="Times New Roman" w:hAnsi="Times New Roman" w:cs="Times New Roman"/>
        </w:rPr>
        <w:t>entury,</w:t>
      </w:r>
      <w:r w:rsidR="00AE56ED">
        <w:rPr>
          <w:rFonts w:ascii="Times New Roman" w:hAnsi="Times New Roman" w:cs="Times New Roman"/>
        </w:rPr>
        <w:t xml:space="preserve"> where Purcell died at </w:t>
      </w:r>
      <w:r w:rsidR="00E34951">
        <w:rPr>
          <w:rFonts w:ascii="Times New Roman" w:hAnsi="Times New Roman" w:cs="Times New Roman"/>
        </w:rPr>
        <w:t xml:space="preserve">age </w:t>
      </w:r>
      <w:r w:rsidR="00AE56ED">
        <w:rPr>
          <w:rFonts w:ascii="Times New Roman" w:hAnsi="Times New Roman" w:cs="Times New Roman"/>
        </w:rPr>
        <w:t xml:space="preserve">36. </w:t>
      </w:r>
      <w:r w:rsidR="006B541F">
        <w:rPr>
          <w:rFonts w:ascii="Times New Roman" w:hAnsi="Times New Roman" w:cs="Times New Roman"/>
        </w:rPr>
        <w:t>Jacobs</w:t>
      </w:r>
      <w:r w:rsidR="00AE56ED">
        <w:rPr>
          <w:rFonts w:ascii="Times New Roman" w:hAnsi="Times New Roman" w:cs="Times New Roman"/>
        </w:rPr>
        <w:t xml:space="preserve"> notes that “in his total achievements…song writing ranks high</w:t>
      </w:r>
      <w:r w:rsidR="00086844">
        <w:rPr>
          <w:rFonts w:ascii="Times New Roman" w:hAnsi="Times New Roman" w:cs="Times New Roman"/>
        </w:rPr>
        <w:t>.</w:t>
      </w:r>
      <w:r w:rsidR="00AE56ED">
        <w:rPr>
          <w:rFonts w:ascii="Times New Roman" w:hAnsi="Times New Roman" w:cs="Times New Roman"/>
        </w:rPr>
        <w:t>”</w:t>
      </w:r>
      <w:r w:rsidR="00086844">
        <w:rPr>
          <w:rStyle w:val="FootnoteReference"/>
          <w:rFonts w:ascii="Times New Roman" w:hAnsi="Times New Roman" w:cs="Times New Roman"/>
        </w:rPr>
        <w:footnoteReference w:id="16"/>
      </w:r>
      <w:r w:rsidR="00AE56ED">
        <w:rPr>
          <w:rFonts w:ascii="Times New Roman" w:hAnsi="Times New Roman" w:cs="Times New Roman"/>
        </w:rPr>
        <w:t xml:space="preserve"> Purcell</w:t>
      </w:r>
      <w:r w:rsidR="007A55A9">
        <w:rPr>
          <w:rFonts w:ascii="Times New Roman" w:hAnsi="Times New Roman" w:cs="Times New Roman"/>
        </w:rPr>
        <w:t xml:space="preserve">’s melismatic </w:t>
      </w:r>
      <w:r w:rsidR="00D65EB8">
        <w:rPr>
          <w:rFonts w:ascii="Times New Roman" w:hAnsi="Times New Roman" w:cs="Times New Roman"/>
        </w:rPr>
        <w:t>vocal lines</w:t>
      </w:r>
      <w:r w:rsidR="00AE56ED">
        <w:rPr>
          <w:rFonts w:ascii="Times New Roman" w:hAnsi="Times New Roman" w:cs="Times New Roman"/>
        </w:rPr>
        <w:t xml:space="preserve"> come from the Itali</w:t>
      </w:r>
      <w:r w:rsidR="00D61745">
        <w:rPr>
          <w:rFonts w:ascii="Times New Roman" w:hAnsi="Times New Roman" w:cs="Times New Roman"/>
        </w:rPr>
        <w:t>a</w:t>
      </w:r>
      <w:r w:rsidR="00AE56ED">
        <w:rPr>
          <w:rFonts w:ascii="Times New Roman" w:hAnsi="Times New Roman" w:cs="Times New Roman"/>
        </w:rPr>
        <w:t>nate tradition; he also incorporates</w:t>
      </w:r>
      <w:r w:rsidR="00A51F5D">
        <w:rPr>
          <w:rFonts w:ascii="Times New Roman" w:hAnsi="Times New Roman" w:cs="Times New Roman"/>
        </w:rPr>
        <w:t xml:space="preserve"> French style declamation</w:t>
      </w:r>
      <w:r w:rsidR="00AE56ED">
        <w:rPr>
          <w:rFonts w:ascii="Times New Roman" w:hAnsi="Times New Roman" w:cs="Times New Roman"/>
        </w:rPr>
        <w:t xml:space="preserve"> into his</w:t>
      </w:r>
      <w:r w:rsidR="00634B97">
        <w:rPr>
          <w:rFonts w:ascii="Times New Roman" w:hAnsi="Times New Roman" w:cs="Times New Roman"/>
        </w:rPr>
        <w:t xml:space="preserve"> </w:t>
      </w:r>
      <w:r w:rsidR="00D65EB8">
        <w:rPr>
          <w:rFonts w:ascii="Times New Roman" w:hAnsi="Times New Roman" w:cs="Times New Roman"/>
        </w:rPr>
        <w:t>seminal compositional style</w:t>
      </w:r>
      <w:r w:rsidR="00AE56ED">
        <w:rPr>
          <w:rFonts w:ascii="Times New Roman" w:hAnsi="Times New Roman" w:cs="Times New Roman"/>
        </w:rPr>
        <w:t>.</w:t>
      </w:r>
      <w:r w:rsidR="00093B0D">
        <w:rPr>
          <w:rStyle w:val="FootnoteReference"/>
          <w:rFonts w:ascii="Times New Roman" w:hAnsi="Times New Roman" w:cs="Times New Roman"/>
        </w:rPr>
        <w:footnoteReference w:id="17"/>
      </w:r>
      <w:r w:rsidR="00AE56ED">
        <w:rPr>
          <w:rFonts w:ascii="Times New Roman" w:hAnsi="Times New Roman" w:cs="Times New Roman"/>
        </w:rPr>
        <w:t xml:space="preserve"> </w:t>
      </w:r>
    </w:p>
    <w:p w14:paraId="1C83847E" w14:textId="50B8B3F0" w:rsidR="006874C1" w:rsidRPr="00FC1AB4" w:rsidRDefault="00AE56ED" w:rsidP="00E71832">
      <w:pPr>
        <w:spacing w:line="480" w:lineRule="auto"/>
        <w:ind w:firstLine="720"/>
        <w:rPr>
          <w:rFonts w:ascii="Times New Roman" w:hAnsi="Times New Roman" w:cs="Times New Roman"/>
        </w:rPr>
      </w:pPr>
      <w:r w:rsidRPr="00086844">
        <w:rPr>
          <w:rFonts w:ascii="Times New Roman" w:hAnsi="Times New Roman" w:cs="Times New Roman"/>
          <w:i/>
          <w:iCs/>
        </w:rPr>
        <w:t>The Fairy</w:t>
      </w:r>
      <w:r w:rsidR="00E55A94">
        <w:rPr>
          <w:rFonts w:ascii="Times New Roman" w:hAnsi="Times New Roman" w:cs="Times New Roman"/>
          <w:i/>
          <w:iCs/>
        </w:rPr>
        <w:t>-</w:t>
      </w:r>
      <w:r w:rsidRPr="00086844">
        <w:rPr>
          <w:rFonts w:ascii="Times New Roman" w:hAnsi="Times New Roman" w:cs="Times New Roman"/>
          <w:i/>
          <w:iCs/>
        </w:rPr>
        <w:t>Queen</w:t>
      </w:r>
      <w:r w:rsidR="00E55A94" w:rsidRPr="00E55A94">
        <w:rPr>
          <w:rFonts w:ascii="Times New Roman" w:hAnsi="Times New Roman" w:cs="Times New Roman"/>
          <w:i/>
          <w:iCs/>
        </w:rPr>
        <w:t xml:space="preserve"> </w:t>
      </w:r>
      <w:r w:rsidR="00E55A94" w:rsidRPr="00254189">
        <w:rPr>
          <w:rFonts w:ascii="Times New Roman" w:hAnsi="Times New Roman" w:cs="Times New Roman"/>
          <w:i/>
          <w:iCs/>
        </w:rPr>
        <w:t>an Opera</w:t>
      </w:r>
      <w:r>
        <w:rPr>
          <w:rFonts w:ascii="Times New Roman" w:hAnsi="Times New Roman" w:cs="Times New Roman"/>
        </w:rPr>
        <w:t xml:space="preserve"> (1692) is </w:t>
      </w:r>
      <w:proofErr w:type="gramStart"/>
      <w:r w:rsidR="00E55A94">
        <w:rPr>
          <w:rFonts w:ascii="Times New Roman" w:hAnsi="Times New Roman" w:cs="Times New Roman"/>
        </w:rPr>
        <w:t xml:space="preserve">actually </w:t>
      </w:r>
      <w:r>
        <w:rPr>
          <w:rFonts w:ascii="Times New Roman" w:hAnsi="Times New Roman" w:cs="Times New Roman"/>
        </w:rPr>
        <w:t>counted</w:t>
      </w:r>
      <w:proofErr w:type="gramEnd"/>
      <w:r>
        <w:rPr>
          <w:rFonts w:ascii="Times New Roman" w:hAnsi="Times New Roman" w:cs="Times New Roman"/>
        </w:rPr>
        <w:t xml:space="preserve"> among Purcell’s semi-operas, because only some of the characters sing. </w:t>
      </w:r>
      <w:r w:rsidR="00733BB8">
        <w:rPr>
          <w:rFonts w:ascii="Times New Roman" w:hAnsi="Times New Roman" w:cs="Times New Roman"/>
        </w:rPr>
        <w:t>According to the preface he penned for the work, this was not for lack of desire on Purcell</w:t>
      </w:r>
      <w:r w:rsidR="00086844">
        <w:rPr>
          <w:rFonts w:ascii="Times New Roman" w:hAnsi="Times New Roman" w:cs="Times New Roman"/>
        </w:rPr>
        <w:t>’</w:t>
      </w:r>
      <w:r w:rsidR="00733BB8">
        <w:rPr>
          <w:rFonts w:ascii="Times New Roman" w:hAnsi="Times New Roman" w:cs="Times New Roman"/>
        </w:rPr>
        <w:t xml:space="preserve">s part but rather due to a lack of resources. He </w:t>
      </w:r>
      <w:proofErr w:type="gramStart"/>
      <w:r w:rsidR="00733BB8">
        <w:rPr>
          <w:rFonts w:ascii="Times New Roman" w:hAnsi="Times New Roman" w:cs="Times New Roman"/>
        </w:rPr>
        <w:t>states</w:t>
      </w:r>
      <w:proofErr w:type="gramEnd"/>
      <w:r w:rsidR="00733BB8">
        <w:rPr>
          <w:rFonts w:ascii="Times New Roman" w:hAnsi="Times New Roman" w:cs="Times New Roman"/>
        </w:rPr>
        <w:t xml:space="preserve"> “I despair of ever having as good Voices am</w:t>
      </w:r>
      <w:r w:rsidR="00093B0D">
        <w:rPr>
          <w:rFonts w:ascii="Times New Roman" w:hAnsi="Times New Roman" w:cs="Times New Roman"/>
        </w:rPr>
        <w:t>o</w:t>
      </w:r>
      <w:r w:rsidR="00733BB8">
        <w:rPr>
          <w:rFonts w:ascii="Times New Roman" w:hAnsi="Times New Roman" w:cs="Times New Roman"/>
        </w:rPr>
        <w:t>ng us, as they h</w:t>
      </w:r>
      <w:r w:rsidR="00A13347">
        <w:rPr>
          <w:rFonts w:ascii="Times New Roman" w:hAnsi="Times New Roman" w:cs="Times New Roman"/>
        </w:rPr>
        <w:t>av</w:t>
      </w:r>
      <w:r w:rsidR="00733BB8">
        <w:rPr>
          <w:rFonts w:ascii="Times New Roman" w:hAnsi="Times New Roman" w:cs="Times New Roman"/>
        </w:rPr>
        <w:t>e in Italy</w:t>
      </w:r>
      <w:r w:rsidR="00086844">
        <w:rPr>
          <w:rFonts w:ascii="Times New Roman" w:hAnsi="Times New Roman" w:cs="Times New Roman"/>
        </w:rPr>
        <w:t>.</w:t>
      </w:r>
      <w:r w:rsidR="00733BB8">
        <w:rPr>
          <w:rFonts w:ascii="Times New Roman" w:hAnsi="Times New Roman" w:cs="Times New Roman"/>
        </w:rPr>
        <w:t>”</w:t>
      </w:r>
      <w:r w:rsidR="00086844">
        <w:rPr>
          <w:rStyle w:val="FootnoteReference"/>
          <w:rFonts w:ascii="Times New Roman" w:hAnsi="Times New Roman" w:cs="Times New Roman"/>
        </w:rPr>
        <w:footnoteReference w:id="18"/>
      </w:r>
      <w:r w:rsidR="00733BB8">
        <w:rPr>
          <w:rFonts w:ascii="Times New Roman" w:hAnsi="Times New Roman" w:cs="Times New Roman"/>
        </w:rPr>
        <w:t xml:space="preserve"> </w:t>
      </w:r>
    </w:p>
    <w:p w14:paraId="5F316347" w14:textId="4F86A7D8" w:rsidR="004A724A" w:rsidRPr="00D52E21" w:rsidRDefault="004A724A" w:rsidP="004A724A">
      <w:pPr>
        <w:rPr>
          <w:rFonts w:ascii="Times New Roman" w:hAnsi="Times New Roman" w:cs="Times New Roman"/>
        </w:rPr>
      </w:pPr>
      <w:r w:rsidRPr="00D52E21">
        <w:rPr>
          <w:rFonts w:ascii="Times New Roman" w:hAnsi="Times New Roman" w:cs="Times New Roman"/>
        </w:rPr>
        <w:t>ii. Important Biographical Information (Author)</w:t>
      </w:r>
      <w:r w:rsidR="008562A3" w:rsidRPr="00D52E21">
        <w:rPr>
          <w:rFonts w:ascii="Times New Roman" w:hAnsi="Times New Roman" w:cs="Times New Roman"/>
        </w:rPr>
        <w:t xml:space="preserve"> </w:t>
      </w:r>
    </w:p>
    <w:p w14:paraId="3783C62E" w14:textId="77777777" w:rsidR="002B45C3" w:rsidRDefault="002B45C3" w:rsidP="002B45C3">
      <w:pPr>
        <w:rPr>
          <w:rFonts w:ascii="Times New Roman" w:hAnsi="Times New Roman" w:cs="Times New Roman"/>
        </w:rPr>
      </w:pPr>
    </w:p>
    <w:p w14:paraId="53268D3E" w14:textId="1583A12E" w:rsidR="006D70F0" w:rsidRDefault="002B45C3" w:rsidP="00A640D5">
      <w:pPr>
        <w:spacing w:line="480" w:lineRule="auto"/>
        <w:ind w:firstLine="720"/>
        <w:rPr>
          <w:rFonts w:ascii="Times New Roman" w:hAnsi="Times New Roman" w:cs="Times New Roman"/>
        </w:rPr>
      </w:pPr>
      <w:r>
        <w:rPr>
          <w:rFonts w:ascii="Times New Roman" w:hAnsi="Times New Roman" w:cs="Times New Roman"/>
        </w:rPr>
        <w:t xml:space="preserve">Though most students will have encountered at least one Shakespeare text in </w:t>
      </w:r>
      <w:proofErr w:type="spellStart"/>
      <w:r>
        <w:rPr>
          <w:rFonts w:ascii="Times New Roman" w:hAnsi="Times New Roman" w:cs="Times New Roman"/>
        </w:rPr>
        <w:t>gradeschool</w:t>
      </w:r>
      <w:proofErr w:type="spellEnd"/>
      <w:r>
        <w:rPr>
          <w:rFonts w:ascii="Times New Roman" w:hAnsi="Times New Roman" w:cs="Times New Roman"/>
        </w:rPr>
        <w:t xml:space="preserve">, it is helpful to review a few basics. The poetics of iambic pentameter </w:t>
      </w:r>
      <w:proofErr w:type="spellStart"/>
      <w:r>
        <w:rPr>
          <w:rFonts w:ascii="Times New Roman" w:hAnsi="Times New Roman" w:cs="Times New Roman"/>
        </w:rPr>
        <w:t>profers</w:t>
      </w:r>
      <w:proofErr w:type="spellEnd"/>
      <w:r>
        <w:rPr>
          <w:rFonts w:ascii="Times New Roman" w:hAnsi="Times New Roman" w:cs="Times New Roman"/>
        </w:rPr>
        <w:t xml:space="preserve"> some difficulties for musical setting, so that it remains interesting and can achieve rhythmic variety. No doubt this is why many of the semi-operas of the time work with librettos that adjust</w:t>
      </w:r>
      <w:r w:rsidR="00EB7640">
        <w:rPr>
          <w:rFonts w:ascii="Times New Roman" w:hAnsi="Times New Roman" w:cs="Times New Roman"/>
        </w:rPr>
        <w:t xml:space="preserve"> </w:t>
      </w:r>
      <w:r>
        <w:rPr>
          <w:rFonts w:ascii="Times New Roman" w:hAnsi="Times New Roman" w:cs="Times New Roman"/>
        </w:rPr>
        <w:t xml:space="preserve">the text, such as the </w:t>
      </w:r>
      <w:proofErr w:type="gramStart"/>
      <w:r>
        <w:rPr>
          <w:rFonts w:ascii="Times New Roman" w:hAnsi="Times New Roman" w:cs="Times New Roman"/>
        </w:rPr>
        <w:t>anonymously</w:t>
      </w:r>
      <w:r w:rsidR="00EB7640">
        <w:rPr>
          <w:rFonts w:ascii="Times New Roman" w:hAnsi="Times New Roman" w:cs="Times New Roman"/>
        </w:rPr>
        <w:t>-</w:t>
      </w:r>
      <w:r>
        <w:rPr>
          <w:rFonts w:ascii="Times New Roman" w:hAnsi="Times New Roman" w:cs="Times New Roman"/>
        </w:rPr>
        <w:t>scribed</w:t>
      </w:r>
      <w:proofErr w:type="gramEnd"/>
      <w:r>
        <w:rPr>
          <w:rFonts w:ascii="Times New Roman" w:hAnsi="Times New Roman" w:cs="Times New Roman"/>
        </w:rPr>
        <w:t xml:space="preserve"> </w:t>
      </w:r>
      <w:r w:rsidR="00EB7640">
        <w:rPr>
          <w:rFonts w:ascii="Times New Roman" w:hAnsi="Times New Roman" w:cs="Times New Roman"/>
        </w:rPr>
        <w:t>adaption based upon</w:t>
      </w:r>
      <w:r>
        <w:rPr>
          <w:rFonts w:ascii="Times New Roman" w:hAnsi="Times New Roman" w:cs="Times New Roman"/>
        </w:rPr>
        <w:t xml:space="preserve"> </w:t>
      </w:r>
      <w:r w:rsidRPr="00A05BDD">
        <w:rPr>
          <w:rFonts w:ascii="Times New Roman" w:hAnsi="Times New Roman" w:cs="Times New Roman"/>
          <w:i/>
          <w:iCs/>
        </w:rPr>
        <w:t>A Midsummer Night’s Dream</w:t>
      </w:r>
      <w:r>
        <w:rPr>
          <w:rFonts w:ascii="Times New Roman" w:hAnsi="Times New Roman" w:cs="Times New Roman"/>
        </w:rPr>
        <w:t xml:space="preserve">. In terms of art song, there are two types of </w:t>
      </w:r>
      <w:proofErr w:type="spellStart"/>
      <w:r w:rsidR="006874C1" w:rsidRPr="00A05BDD">
        <w:rPr>
          <w:rFonts w:ascii="Times New Roman" w:hAnsi="Times New Roman" w:cs="Times New Roman"/>
        </w:rPr>
        <w:t>Shakespeare</w:t>
      </w:r>
      <w:r>
        <w:rPr>
          <w:rFonts w:ascii="Times New Roman" w:hAnsi="Times New Roman" w:cs="Times New Roman"/>
        </w:rPr>
        <w:t>n</w:t>
      </w:r>
      <w:proofErr w:type="spellEnd"/>
      <w:r>
        <w:rPr>
          <w:rFonts w:ascii="Times New Roman" w:hAnsi="Times New Roman" w:cs="Times New Roman"/>
        </w:rPr>
        <w:t xml:space="preserve"> text</w:t>
      </w:r>
      <w:r w:rsidR="006874C1" w:rsidRPr="00A05BDD">
        <w:rPr>
          <w:rFonts w:ascii="Times New Roman" w:hAnsi="Times New Roman" w:cs="Times New Roman"/>
        </w:rPr>
        <w:t xml:space="preserve"> settings: </w:t>
      </w:r>
      <w:r>
        <w:rPr>
          <w:rFonts w:ascii="Times New Roman" w:hAnsi="Times New Roman" w:cs="Times New Roman"/>
        </w:rPr>
        <w:t xml:space="preserve">that from the </w:t>
      </w:r>
      <w:r w:rsidR="006874C1" w:rsidRPr="00A05BDD">
        <w:rPr>
          <w:rFonts w:ascii="Times New Roman" w:hAnsi="Times New Roman" w:cs="Times New Roman"/>
        </w:rPr>
        <w:t xml:space="preserve">text of </w:t>
      </w:r>
      <w:r>
        <w:rPr>
          <w:rFonts w:ascii="Times New Roman" w:hAnsi="Times New Roman" w:cs="Times New Roman"/>
        </w:rPr>
        <w:t xml:space="preserve">a </w:t>
      </w:r>
      <w:r w:rsidR="006874C1" w:rsidRPr="00A05BDD">
        <w:rPr>
          <w:rFonts w:ascii="Times New Roman" w:hAnsi="Times New Roman" w:cs="Times New Roman"/>
        </w:rPr>
        <w:t xml:space="preserve">play and </w:t>
      </w:r>
      <w:r>
        <w:rPr>
          <w:rFonts w:ascii="Times New Roman" w:hAnsi="Times New Roman" w:cs="Times New Roman"/>
        </w:rPr>
        <w:t xml:space="preserve">his </w:t>
      </w:r>
      <w:r w:rsidR="006874C1" w:rsidRPr="00A05BDD">
        <w:rPr>
          <w:rFonts w:ascii="Times New Roman" w:hAnsi="Times New Roman" w:cs="Times New Roman"/>
        </w:rPr>
        <w:t>sonnets</w:t>
      </w:r>
      <w:r>
        <w:rPr>
          <w:rFonts w:ascii="Times New Roman" w:hAnsi="Times New Roman" w:cs="Times New Roman"/>
        </w:rPr>
        <w:t xml:space="preserve">. </w:t>
      </w:r>
      <w:r w:rsidR="00EB7640">
        <w:rPr>
          <w:rFonts w:ascii="Times New Roman" w:hAnsi="Times New Roman" w:cs="Times New Roman"/>
        </w:rPr>
        <w:t xml:space="preserve">Common practice allows some freedoms with the text-setting of Shakespeare’s play texts especially. </w:t>
      </w:r>
    </w:p>
    <w:p w14:paraId="2D968D90" w14:textId="40D1221B" w:rsidR="006D70F0" w:rsidRPr="00E71832" w:rsidRDefault="006D70F0" w:rsidP="00E71832">
      <w:pPr>
        <w:spacing w:line="480" w:lineRule="auto"/>
        <w:ind w:firstLine="720"/>
        <w:rPr>
          <w:rFonts w:ascii="Times New Roman" w:hAnsi="Times New Roman" w:cs="Times New Roman"/>
        </w:rPr>
      </w:pPr>
      <w:r w:rsidRPr="00A05BDD">
        <w:rPr>
          <w:rFonts w:ascii="Times New Roman" w:hAnsi="Times New Roman" w:cs="Times New Roman"/>
        </w:rPr>
        <w:t xml:space="preserve">“Ye Gentle Spirits of the Air” appears in the </w:t>
      </w:r>
      <w:r w:rsidR="00EB7640">
        <w:rPr>
          <w:rFonts w:ascii="Times New Roman" w:hAnsi="Times New Roman" w:cs="Times New Roman"/>
        </w:rPr>
        <w:t xml:space="preserve">exciting </w:t>
      </w:r>
      <w:r w:rsidRPr="00A05BDD">
        <w:rPr>
          <w:rFonts w:ascii="Times New Roman" w:hAnsi="Times New Roman" w:cs="Times New Roman"/>
        </w:rPr>
        <w:t xml:space="preserve">chaos of the third act, among the entertainments Titania demands of her </w:t>
      </w:r>
      <w:proofErr w:type="spellStart"/>
      <w:r w:rsidRPr="00A05BDD">
        <w:rPr>
          <w:rFonts w:ascii="Times New Roman" w:hAnsi="Times New Roman" w:cs="Times New Roman"/>
        </w:rPr>
        <w:t>fairie</w:t>
      </w:r>
      <w:proofErr w:type="spellEnd"/>
      <w:r w:rsidRPr="00A05BDD">
        <w:rPr>
          <w:rFonts w:ascii="Times New Roman" w:hAnsi="Times New Roman" w:cs="Times New Roman"/>
        </w:rPr>
        <w:t xml:space="preserve"> elves “to charm my Lover t</w:t>
      </w:r>
      <w:r w:rsidR="005E765B">
        <w:rPr>
          <w:rFonts w:ascii="Times New Roman" w:hAnsi="Times New Roman" w:cs="Times New Roman"/>
        </w:rPr>
        <w:t>i</w:t>
      </w:r>
      <w:r w:rsidRPr="00A05BDD">
        <w:rPr>
          <w:rFonts w:ascii="Times New Roman" w:hAnsi="Times New Roman" w:cs="Times New Roman"/>
        </w:rPr>
        <w:t>ll the break of day</w:t>
      </w:r>
      <w:r w:rsidR="00E71832">
        <w:rPr>
          <w:rFonts w:ascii="Times New Roman" w:hAnsi="Times New Roman" w:cs="Times New Roman"/>
        </w:rPr>
        <w:t>.</w:t>
      </w:r>
      <w:r w:rsidRPr="00A05BDD">
        <w:rPr>
          <w:rFonts w:ascii="Times New Roman" w:hAnsi="Times New Roman" w:cs="Times New Roman"/>
        </w:rPr>
        <w:t>”</w:t>
      </w:r>
      <w:r w:rsidR="00E71832">
        <w:rPr>
          <w:rStyle w:val="FootnoteReference"/>
          <w:rFonts w:ascii="Times New Roman" w:hAnsi="Times New Roman" w:cs="Times New Roman"/>
        </w:rPr>
        <w:footnoteReference w:id="19"/>
      </w:r>
      <w:r w:rsidRPr="00A05BDD">
        <w:rPr>
          <w:rFonts w:ascii="Times New Roman" w:hAnsi="Times New Roman" w:cs="Times New Roman"/>
        </w:rPr>
        <w:t xml:space="preserve"> </w:t>
      </w:r>
      <w:r w:rsidR="002B45C3">
        <w:rPr>
          <w:rFonts w:ascii="Times New Roman" w:hAnsi="Times New Roman" w:cs="Times New Roman"/>
        </w:rPr>
        <w:t xml:space="preserve">It invites the audience into the revelry of the fairies </w:t>
      </w:r>
      <w:proofErr w:type="gramStart"/>
      <w:r w:rsidR="002B45C3">
        <w:rPr>
          <w:rFonts w:ascii="Times New Roman" w:hAnsi="Times New Roman" w:cs="Times New Roman"/>
        </w:rPr>
        <w:t>and also</w:t>
      </w:r>
      <w:proofErr w:type="gramEnd"/>
      <w:r w:rsidR="002B45C3">
        <w:rPr>
          <w:rFonts w:ascii="Times New Roman" w:hAnsi="Times New Roman" w:cs="Times New Roman"/>
        </w:rPr>
        <w:t xml:space="preserve"> externalizes the impulsive quality of their frantic dances and frolicking.</w:t>
      </w:r>
      <w:r w:rsidRPr="00A05BDD">
        <w:rPr>
          <w:rFonts w:ascii="Times New Roman" w:hAnsi="Times New Roman" w:cs="Times New Roman"/>
        </w:rPr>
        <w:t xml:space="preserve"> </w:t>
      </w:r>
    </w:p>
    <w:p w14:paraId="4FEB2447" w14:textId="09055B91" w:rsidR="007A55A9" w:rsidRPr="00D52E21" w:rsidRDefault="004A724A" w:rsidP="004A724A">
      <w:pPr>
        <w:rPr>
          <w:rFonts w:ascii="Times New Roman" w:hAnsi="Times New Roman" w:cs="Times New Roman"/>
        </w:rPr>
      </w:pPr>
      <w:r w:rsidRPr="00D52E21">
        <w:rPr>
          <w:rFonts w:ascii="Times New Roman" w:hAnsi="Times New Roman" w:cs="Times New Roman"/>
        </w:rPr>
        <w:t>iii. Poetic Exercises / Examples</w:t>
      </w:r>
    </w:p>
    <w:p w14:paraId="276418FC" w14:textId="77777777" w:rsidR="006D70F0" w:rsidRDefault="006D70F0" w:rsidP="006D70F0">
      <w:pPr>
        <w:rPr>
          <w:rFonts w:ascii="Times New Roman" w:hAnsi="Times New Roman" w:cs="Times New Roman"/>
        </w:rPr>
      </w:pPr>
    </w:p>
    <w:p w14:paraId="4BA3147B" w14:textId="2FFC8E74" w:rsidR="00DE4258" w:rsidRDefault="006D70F0" w:rsidP="00A640D5">
      <w:pPr>
        <w:spacing w:line="480" w:lineRule="auto"/>
        <w:ind w:firstLine="720"/>
        <w:rPr>
          <w:rFonts w:ascii="Times New Roman" w:hAnsi="Times New Roman" w:cs="Times New Roman"/>
        </w:rPr>
      </w:pPr>
      <w:r>
        <w:rPr>
          <w:rFonts w:ascii="Times New Roman" w:hAnsi="Times New Roman" w:cs="Times New Roman"/>
        </w:rPr>
        <w:t xml:space="preserve">For songs, especially </w:t>
      </w:r>
      <w:r w:rsidR="00264E97">
        <w:rPr>
          <w:rFonts w:ascii="Times New Roman" w:hAnsi="Times New Roman" w:cs="Times New Roman"/>
        </w:rPr>
        <w:t xml:space="preserve">those </w:t>
      </w:r>
      <w:r>
        <w:rPr>
          <w:rFonts w:ascii="Times New Roman" w:hAnsi="Times New Roman" w:cs="Times New Roman"/>
        </w:rPr>
        <w:t xml:space="preserve">with older and often repeated texts, </w:t>
      </w:r>
      <w:r w:rsidR="007A55A9">
        <w:rPr>
          <w:rFonts w:ascii="Times New Roman" w:hAnsi="Times New Roman" w:cs="Times New Roman"/>
        </w:rPr>
        <w:t xml:space="preserve">making a “florid map” </w:t>
      </w:r>
      <w:r>
        <w:rPr>
          <w:rFonts w:ascii="Times New Roman" w:hAnsi="Times New Roman" w:cs="Times New Roman"/>
        </w:rPr>
        <w:t xml:space="preserve">can be essential to learning both the text and the structure of the piece. This process can be as simple as </w:t>
      </w:r>
      <w:r w:rsidR="007A55A9">
        <w:rPr>
          <w:rFonts w:ascii="Times New Roman" w:hAnsi="Times New Roman" w:cs="Times New Roman"/>
        </w:rPr>
        <w:t xml:space="preserve">highlighting the words with melismatic passages written over them, </w:t>
      </w:r>
      <w:r w:rsidR="00DE4258">
        <w:rPr>
          <w:rFonts w:ascii="Times New Roman" w:hAnsi="Times New Roman" w:cs="Times New Roman"/>
        </w:rPr>
        <w:t xml:space="preserve">or in general making notes of the </w:t>
      </w:r>
      <w:r w:rsidR="007A55A9">
        <w:rPr>
          <w:rFonts w:ascii="Times New Roman" w:hAnsi="Times New Roman" w:cs="Times New Roman"/>
        </w:rPr>
        <w:t>melodic gestures or rhythmic setting that highlights the text and adds variety</w:t>
      </w:r>
      <w:r w:rsidR="00DE4258">
        <w:rPr>
          <w:rFonts w:ascii="Times New Roman" w:hAnsi="Times New Roman" w:cs="Times New Roman"/>
        </w:rPr>
        <w:t>.</w:t>
      </w:r>
      <w:r w:rsidR="00264E97">
        <w:rPr>
          <w:rFonts w:ascii="Times New Roman" w:hAnsi="Times New Roman" w:cs="Times New Roman"/>
        </w:rPr>
        <w:t xml:space="preserve"> </w:t>
      </w:r>
      <w:r w:rsidR="00DE4258">
        <w:rPr>
          <w:rFonts w:ascii="Times New Roman" w:hAnsi="Times New Roman" w:cs="Times New Roman"/>
        </w:rPr>
        <w:t xml:space="preserve">It can also be helpful to add some musical notes, such as strong cadences, shifts in formal/mood sections. </w:t>
      </w:r>
      <w:r w:rsidR="00264E97">
        <w:rPr>
          <w:rFonts w:ascii="Times New Roman" w:hAnsi="Times New Roman" w:cs="Times New Roman"/>
        </w:rPr>
        <w:t xml:space="preserve">Beginning analyses start with </w:t>
      </w:r>
      <w:r w:rsidR="00E71832">
        <w:rPr>
          <w:rFonts w:ascii="Times New Roman" w:hAnsi="Times New Roman" w:cs="Times New Roman"/>
        </w:rPr>
        <w:t>only</w:t>
      </w:r>
      <w:r w:rsidR="00264E97">
        <w:rPr>
          <w:rFonts w:ascii="Times New Roman" w:hAnsi="Times New Roman" w:cs="Times New Roman"/>
        </w:rPr>
        <w:t xml:space="preserve"> identifying florid text painting</w:t>
      </w:r>
      <w:r w:rsidR="00E71832">
        <w:rPr>
          <w:rFonts w:ascii="Times New Roman" w:hAnsi="Times New Roman" w:cs="Times New Roman"/>
        </w:rPr>
        <w:t xml:space="preserve">; additional information </w:t>
      </w:r>
      <w:r w:rsidR="008C77D4">
        <w:rPr>
          <w:rFonts w:ascii="Times New Roman" w:hAnsi="Times New Roman" w:cs="Times New Roman"/>
        </w:rPr>
        <w:t>should accumulate as young singers develop greater confidence and knowledge of musicianship skills</w:t>
      </w:r>
      <w:r w:rsidR="00264E97">
        <w:rPr>
          <w:rFonts w:ascii="Times New Roman" w:hAnsi="Times New Roman" w:cs="Times New Roman"/>
        </w:rPr>
        <w:t xml:space="preserve">. </w:t>
      </w:r>
    </w:p>
    <w:p w14:paraId="6809B5B4" w14:textId="6E5F417F" w:rsidR="00F032DC" w:rsidRPr="00A640D5" w:rsidRDefault="00DE4258" w:rsidP="00A05BDD">
      <w:pPr>
        <w:rPr>
          <w:rFonts w:ascii="Times New Roman" w:hAnsi="Times New Roman" w:cs="Times New Roman"/>
          <w:b/>
          <w:bCs/>
        </w:rPr>
      </w:pPr>
      <w:r>
        <w:rPr>
          <w:rFonts w:ascii="Times New Roman" w:hAnsi="Times New Roman" w:cs="Times New Roman"/>
        </w:rPr>
        <w:t xml:space="preserve"> </w:t>
      </w:r>
      <w:r w:rsidR="00A640D5">
        <w:rPr>
          <w:rFonts w:ascii="Times New Roman" w:hAnsi="Times New Roman" w:cs="Times New Roman"/>
        </w:rPr>
        <w:t xml:space="preserve">    </w:t>
      </w:r>
      <w:r w:rsidR="00A640D5" w:rsidRPr="00A640D5">
        <w:rPr>
          <w:rFonts w:ascii="Times New Roman" w:hAnsi="Times New Roman" w:cs="Times New Roman"/>
          <w:b/>
          <w:bCs/>
        </w:rPr>
        <w:t xml:space="preserve"> Table 1.6 Example of Florid Mapping Exercise</w:t>
      </w:r>
    </w:p>
    <w:tbl>
      <w:tblPr>
        <w:tblStyle w:val="TableGrid"/>
        <w:tblW w:w="8550" w:type="dxa"/>
        <w:tblInd w:w="265" w:type="dxa"/>
        <w:tblLook w:val="04A0" w:firstRow="1" w:lastRow="0" w:firstColumn="1" w:lastColumn="0" w:noHBand="0" w:noVBand="1"/>
      </w:tblPr>
      <w:tblGrid>
        <w:gridCol w:w="3420"/>
        <w:gridCol w:w="3150"/>
        <w:gridCol w:w="1980"/>
      </w:tblGrid>
      <w:tr w:rsidR="005E765B" w14:paraId="671E8781" w14:textId="77777777" w:rsidTr="00C85726">
        <w:tc>
          <w:tcPr>
            <w:tcW w:w="3420" w:type="dxa"/>
            <w:shd w:val="clear" w:color="auto" w:fill="D9D9D9" w:themeFill="background1" w:themeFillShade="D9"/>
            <w:vAlign w:val="bottom"/>
          </w:tcPr>
          <w:p w14:paraId="5A31D2E5" w14:textId="49C5D068" w:rsidR="005E765B" w:rsidRPr="005E765B" w:rsidRDefault="005E765B" w:rsidP="00E71832">
            <w:pPr>
              <w:pStyle w:val="Subtitle"/>
              <w:jc w:val="center"/>
              <w:rPr>
                <w:b/>
                <w:bCs/>
              </w:rPr>
            </w:pPr>
            <w:r w:rsidRPr="005E765B">
              <w:rPr>
                <w:b/>
                <w:bCs/>
              </w:rPr>
              <w:t>Text</w:t>
            </w:r>
          </w:p>
        </w:tc>
        <w:tc>
          <w:tcPr>
            <w:tcW w:w="3150" w:type="dxa"/>
            <w:shd w:val="clear" w:color="auto" w:fill="D9D9D9" w:themeFill="background1" w:themeFillShade="D9"/>
          </w:tcPr>
          <w:p w14:paraId="447472A2" w14:textId="37B96039" w:rsidR="005E765B" w:rsidRPr="005E765B" w:rsidRDefault="005E765B" w:rsidP="005E765B">
            <w:pPr>
              <w:pStyle w:val="Subtitle"/>
              <w:rPr>
                <w:b/>
                <w:bCs/>
              </w:rPr>
            </w:pPr>
            <w:r w:rsidRPr="005E765B">
              <w:rPr>
                <w:b/>
                <w:bCs/>
              </w:rPr>
              <w:t xml:space="preserve">    Embellishments</w:t>
            </w:r>
          </w:p>
        </w:tc>
        <w:tc>
          <w:tcPr>
            <w:tcW w:w="1980" w:type="dxa"/>
            <w:shd w:val="clear" w:color="auto" w:fill="D9D9D9" w:themeFill="background1" w:themeFillShade="D9"/>
          </w:tcPr>
          <w:p w14:paraId="6D72C5E3" w14:textId="7B65EA0B" w:rsidR="005E765B" w:rsidRPr="005E765B" w:rsidRDefault="005E765B" w:rsidP="00A05BDD">
            <w:pPr>
              <w:pStyle w:val="Subtitle"/>
              <w:jc w:val="center"/>
              <w:rPr>
                <w:b/>
                <w:bCs/>
              </w:rPr>
            </w:pPr>
            <w:r w:rsidRPr="005E765B">
              <w:rPr>
                <w:b/>
                <w:bCs/>
              </w:rPr>
              <w:t>Structure</w:t>
            </w:r>
          </w:p>
        </w:tc>
      </w:tr>
      <w:tr w:rsidR="00DE4258" w14:paraId="66313C78" w14:textId="77777777" w:rsidTr="00C85726">
        <w:tc>
          <w:tcPr>
            <w:tcW w:w="8550" w:type="dxa"/>
            <w:gridSpan w:val="3"/>
            <w:shd w:val="clear" w:color="auto" w:fill="F2F2F2" w:themeFill="background1" w:themeFillShade="F2"/>
            <w:vAlign w:val="center"/>
          </w:tcPr>
          <w:p w14:paraId="5DC83F4C" w14:textId="7E18758C" w:rsidR="00DE4258" w:rsidRDefault="00DE4258" w:rsidP="00E71832">
            <w:pPr>
              <w:pStyle w:val="Subtitle"/>
              <w:jc w:val="center"/>
            </w:pPr>
            <w:r>
              <w:t>A Section</w:t>
            </w:r>
            <w:r w:rsidR="00C00968">
              <w:t xml:space="preserve"> (mm</w:t>
            </w:r>
            <w:r w:rsidR="001B7872">
              <w:t>.</w:t>
            </w:r>
            <w:r w:rsidR="00C00968">
              <w:t>1-29)</w:t>
            </w:r>
          </w:p>
        </w:tc>
      </w:tr>
      <w:tr w:rsidR="00DE4258" w14:paraId="347F8F3D" w14:textId="465FF2BB" w:rsidTr="00C85726">
        <w:tc>
          <w:tcPr>
            <w:tcW w:w="3420" w:type="dxa"/>
          </w:tcPr>
          <w:p w14:paraId="1F0FFA61" w14:textId="3FDC682C" w:rsidR="00DE4258" w:rsidRPr="00C85726" w:rsidRDefault="00DE4258" w:rsidP="00DE4258">
            <w:pPr>
              <w:rPr>
                <w:rFonts w:ascii="Georgia" w:hAnsi="Georgia" w:cs="Times New Roman"/>
                <w:sz w:val="22"/>
                <w:szCs w:val="22"/>
              </w:rPr>
            </w:pPr>
            <w:r w:rsidRPr="00C85726">
              <w:rPr>
                <w:rFonts w:ascii="Georgia" w:hAnsi="Georgia" w:cs="Times New Roman"/>
                <w:sz w:val="22"/>
                <w:szCs w:val="22"/>
              </w:rPr>
              <w:t xml:space="preserve">Ye </w:t>
            </w:r>
            <w:r w:rsidRPr="00C85726">
              <w:rPr>
                <w:rFonts w:ascii="Georgia" w:hAnsi="Georgia" w:cs="Times New Roman"/>
                <w:b/>
                <w:bCs/>
                <w:sz w:val="22"/>
                <w:szCs w:val="22"/>
              </w:rPr>
              <w:t>gentle</w:t>
            </w:r>
            <w:r w:rsidRPr="00C85726">
              <w:rPr>
                <w:rFonts w:ascii="Georgia" w:hAnsi="Georgia" w:cs="Times New Roman"/>
                <w:sz w:val="22"/>
                <w:szCs w:val="22"/>
              </w:rPr>
              <w:t xml:space="preserve"> spirits of the air, </w:t>
            </w:r>
          </w:p>
        </w:tc>
        <w:tc>
          <w:tcPr>
            <w:tcW w:w="3150" w:type="dxa"/>
          </w:tcPr>
          <w:p w14:paraId="43051190" w14:textId="6CEE159C" w:rsidR="00DE4258" w:rsidRPr="00C85726" w:rsidRDefault="00DE4258" w:rsidP="007A55A9">
            <w:pPr>
              <w:rPr>
                <w:rFonts w:ascii="Georgia" w:hAnsi="Georgia" w:cs="Times New Roman"/>
                <w:sz w:val="22"/>
                <w:szCs w:val="22"/>
              </w:rPr>
            </w:pPr>
            <w:r w:rsidRPr="00C85726">
              <w:rPr>
                <w:rFonts w:ascii="Georgia" w:hAnsi="Georgia" w:cs="Times New Roman"/>
                <w:sz w:val="22"/>
                <w:szCs w:val="22"/>
              </w:rPr>
              <w:t xml:space="preserve">Gentle = melisma, disjunct </w:t>
            </w:r>
          </w:p>
        </w:tc>
        <w:tc>
          <w:tcPr>
            <w:tcW w:w="1980" w:type="dxa"/>
          </w:tcPr>
          <w:p w14:paraId="69EFC859" w14:textId="79BBC2C8" w:rsidR="00DE4258" w:rsidRPr="00C85726" w:rsidRDefault="00C00968" w:rsidP="007A55A9">
            <w:pPr>
              <w:rPr>
                <w:rFonts w:ascii="Georgia" w:hAnsi="Georgia" w:cs="Times New Roman"/>
                <w:sz w:val="22"/>
                <w:szCs w:val="22"/>
              </w:rPr>
            </w:pPr>
            <w:r w:rsidRPr="00C85726">
              <w:rPr>
                <w:rFonts w:ascii="Georgia" w:hAnsi="Georgia" w:cs="Times New Roman"/>
                <w:sz w:val="22"/>
                <w:szCs w:val="22"/>
              </w:rPr>
              <w:t>twice</w:t>
            </w:r>
            <w:r w:rsidR="00DE4258" w:rsidRPr="00C85726">
              <w:rPr>
                <w:rFonts w:ascii="Georgia" w:hAnsi="Georgia" w:cs="Times New Roman"/>
                <w:sz w:val="22"/>
                <w:szCs w:val="22"/>
              </w:rPr>
              <w:t xml:space="preserve"> </w:t>
            </w:r>
          </w:p>
        </w:tc>
      </w:tr>
      <w:tr w:rsidR="00DE4258" w14:paraId="009C1298" w14:textId="2EE5E50F" w:rsidTr="00C85726">
        <w:tc>
          <w:tcPr>
            <w:tcW w:w="3420" w:type="dxa"/>
          </w:tcPr>
          <w:p w14:paraId="7FFAC7C8" w14:textId="77777777" w:rsidR="00DE4258" w:rsidRPr="00C85726" w:rsidRDefault="00DE4258" w:rsidP="00DE4258">
            <w:pPr>
              <w:rPr>
                <w:rFonts w:ascii="Georgia" w:hAnsi="Georgia" w:cs="Times New Roman"/>
                <w:sz w:val="22"/>
                <w:szCs w:val="22"/>
              </w:rPr>
            </w:pPr>
            <w:r w:rsidRPr="00C85726">
              <w:rPr>
                <w:rFonts w:ascii="Georgia" w:hAnsi="Georgia" w:cs="Times New Roman"/>
                <w:sz w:val="22"/>
                <w:szCs w:val="22"/>
              </w:rPr>
              <w:t xml:space="preserve">Appear, </w:t>
            </w:r>
            <w:proofErr w:type="gramStart"/>
            <w:r w:rsidRPr="00C85726">
              <w:rPr>
                <w:rFonts w:ascii="Georgia" w:hAnsi="Georgia" w:cs="Times New Roman"/>
                <w:sz w:val="22"/>
                <w:szCs w:val="22"/>
              </w:rPr>
              <w:t>appear</w:t>
            </w:r>
            <w:proofErr w:type="gramEnd"/>
          </w:p>
          <w:p w14:paraId="52CF3FD0" w14:textId="77777777" w:rsidR="00DE4258" w:rsidRPr="00C85726" w:rsidRDefault="00DE4258" w:rsidP="00DE4258">
            <w:pPr>
              <w:rPr>
                <w:rFonts w:ascii="Georgia" w:hAnsi="Georgia" w:cs="Times New Roman"/>
                <w:sz w:val="22"/>
                <w:szCs w:val="22"/>
              </w:rPr>
            </w:pPr>
            <w:r w:rsidRPr="00C85726">
              <w:rPr>
                <w:rFonts w:ascii="Georgia" w:hAnsi="Georgia" w:cs="Times New Roman"/>
                <w:sz w:val="22"/>
                <w:szCs w:val="22"/>
              </w:rPr>
              <w:t xml:space="preserve">Prepare, </w:t>
            </w:r>
            <w:proofErr w:type="gramStart"/>
            <w:r w:rsidRPr="00C85726">
              <w:rPr>
                <w:rFonts w:ascii="Georgia" w:hAnsi="Georgia" w:cs="Times New Roman"/>
                <w:b/>
                <w:bCs/>
                <w:sz w:val="22"/>
                <w:szCs w:val="22"/>
              </w:rPr>
              <w:t>prepare</w:t>
            </w:r>
            <w:proofErr w:type="gramEnd"/>
          </w:p>
          <w:p w14:paraId="020CE94C" w14:textId="73CFE7A6" w:rsidR="00DE4258" w:rsidRPr="00C85726" w:rsidRDefault="00DE4258" w:rsidP="00DE4258">
            <w:pPr>
              <w:rPr>
                <w:rFonts w:ascii="Georgia" w:hAnsi="Georgia" w:cs="Times New Roman"/>
                <w:sz w:val="22"/>
                <w:szCs w:val="22"/>
              </w:rPr>
            </w:pPr>
            <w:r w:rsidRPr="00C85726">
              <w:rPr>
                <w:rFonts w:ascii="Georgia" w:hAnsi="Georgia" w:cs="Times New Roman"/>
                <w:sz w:val="22"/>
                <w:szCs w:val="22"/>
              </w:rPr>
              <w:t>And join your tender voices here</w:t>
            </w:r>
          </w:p>
        </w:tc>
        <w:tc>
          <w:tcPr>
            <w:tcW w:w="3150" w:type="dxa"/>
          </w:tcPr>
          <w:p w14:paraId="2D36FDAE" w14:textId="77777777" w:rsidR="00DE4258" w:rsidRPr="00C85726" w:rsidRDefault="00DE4258" w:rsidP="007A55A9">
            <w:pPr>
              <w:rPr>
                <w:rFonts w:ascii="Georgia" w:hAnsi="Georgia" w:cs="Times New Roman"/>
                <w:sz w:val="22"/>
                <w:szCs w:val="22"/>
              </w:rPr>
            </w:pPr>
          </w:p>
          <w:p w14:paraId="5203D133" w14:textId="0FAFB1C4" w:rsidR="00DE4258" w:rsidRPr="00C85726" w:rsidRDefault="00DE4258" w:rsidP="007A55A9">
            <w:pPr>
              <w:rPr>
                <w:rFonts w:ascii="Georgia" w:hAnsi="Georgia" w:cs="Times New Roman"/>
                <w:sz w:val="22"/>
                <w:szCs w:val="22"/>
              </w:rPr>
            </w:pPr>
            <w:r w:rsidRPr="00C85726">
              <w:rPr>
                <w:rFonts w:ascii="Georgia" w:hAnsi="Georgia" w:cs="Times New Roman"/>
                <w:sz w:val="22"/>
                <w:szCs w:val="22"/>
              </w:rPr>
              <w:t>Prepare = melisma, sequential</w:t>
            </w:r>
          </w:p>
          <w:p w14:paraId="445EB6EA" w14:textId="7CCC23FB" w:rsidR="00DE4258" w:rsidRPr="00C85726" w:rsidRDefault="00DE4258" w:rsidP="007A55A9">
            <w:pPr>
              <w:rPr>
                <w:rFonts w:ascii="Georgia" w:hAnsi="Georgia" w:cs="Times New Roman"/>
                <w:sz w:val="22"/>
                <w:szCs w:val="22"/>
              </w:rPr>
            </w:pPr>
            <w:r w:rsidRPr="00C85726">
              <w:rPr>
                <w:rFonts w:ascii="Georgia" w:hAnsi="Georgia" w:cs="Times New Roman"/>
                <w:sz w:val="22"/>
                <w:szCs w:val="22"/>
              </w:rPr>
              <w:t>Here = cadence</w:t>
            </w:r>
          </w:p>
        </w:tc>
        <w:tc>
          <w:tcPr>
            <w:tcW w:w="1980" w:type="dxa"/>
          </w:tcPr>
          <w:p w14:paraId="1FE70D9A" w14:textId="35D79294" w:rsidR="00DE4258" w:rsidRPr="00C85726" w:rsidRDefault="00C00968" w:rsidP="007A55A9">
            <w:pPr>
              <w:rPr>
                <w:rFonts w:ascii="Georgia" w:hAnsi="Georgia" w:cs="Times New Roman"/>
                <w:sz w:val="22"/>
                <w:szCs w:val="22"/>
              </w:rPr>
            </w:pPr>
            <w:r w:rsidRPr="00C85726">
              <w:rPr>
                <w:rFonts w:ascii="Georgia" w:hAnsi="Georgia" w:cs="Times New Roman"/>
                <w:sz w:val="22"/>
                <w:szCs w:val="22"/>
              </w:rPr>
              <w:t>twice</w:t>
            </w:r>
          </w:p>
          <w:p w14:paraId="3C620574" w14:textId="552E5CBD" w:rsidR="00DE4258" w:rsidRPr="00C85726" w:rsidRDefault="00C00968" w:rsidP="007A55A9">
            <w:pPr>
              <w:rPr>
                <w:rFonts w:ascii="Georgia" w:hAnsi="Georgia" w:cs="Times New Roman"/>
                <w:sz w:val="22"/>
                <w:szCs w:val="22"/>
                <w:vertAlign w:val="superscript"/>
              </w:rPr>
            </w:pPr>
            <w:r w:rsidRPr="00C85726">
              <w:rPr>
                <w:rFonts w:ascii="Georgia" w:hAnsi="Georgia" w:cs="Times New Roman"/>
                <w:sz w:val="22"/>
                <w:szCs w:val="22"/>
              </w:rPr>
              <w:t>twice</w:t>
            </w:r>
            <w:r w:rsidR="00DE4258" w:rsidRPr="00C85726">
              <w:rPr>
                <w:rFonts w:ascii="Georgia" w:hAnsi="Georgia" w:cs="Times New Roman"/>
                <w:sz w:val="22"/>
                <w:szCs w:val="22"/>
              </w:rPr>
              <w:t xml:space="preserve"> (melismatic 1st time through)</w:t>
            </w:r>
          </w:p>
          <w:p w14:paraId="44914B6A" w14:textId="0A2E1EA1" w:rsidR="00DE4258" w:rsidRPr="00C85726" w:rsidRDefault="00DE4258" w:rsidP="007A55A9">
            <w:pPr>
              <w:rPr>
                <w:rFonts w:ascii="Georgia" w:hAnsi="Georgia" w:cs="Times New Roman"/>
                <w:sz w:val="22"/>
                <w:szCs w:val="22"/>
              </w:rPr>
            </w:pPr>
            <w:r w:rsidRPr="00C85726">
              <w:rPr>
                <w:rFonts w:ascii="Georgia" w:hAnsi="Georgia" w:cs="Times New Roman"/>
                <w:sz w:val="22"/>
                <w:szCs w:val="22"/>
              </w:rPr>
              <w:t>(whole section repeats)</w:t>
            </w:r>
          </w:p>
        </w:tc>
      </w:tr>
      <w:tr w:rsidR="00DE4258" w14:paraId="044C8478" w14:textId="77777777" w:rsidTr="00C85726">
        <w:tc>
          <w:tcPr>
            <w:tcW w:w="8550" w:type="dxa"/>
            <w:gridSpan w:val="3"/>
            <w:shd w:val="clear" w:color="auto" w:fill="F2F2F2" w:themeFill="background1" w:themeFillShade="F2"/>
          </w:tcPr>
          <w:p w14:paraId="7CE8A69B" w14:textId="0B628368" w:rsidR="00DE4258" w:rsidRDefault="00DE4258" w:rsidP="00A05BDD">
            <w:pPr>
              <w:pStyle w:val="Subtitle"/>
              <w:jc w:val="center"/>
            </w:pPr>
            <w:r>
              <w:t>B Section</w:t>
            </w:r>
            <w:r w:rsidR="00C00968">
              <w:t xml:space="preserve"> (like A – mm</w:t>
            </w:r>
            <w:r w:rsidR="001B7872">
              <w:t>.</w:t>
            </w:r>
            <w:r w:rsidR="00C00968">
              <w:t>30-60)</w:t>
            </w:r>
          </w:p>
        </w:tc>
      </w:tr>
      <w:tr w:rsidR="00DE4258" w14:paraId="7DDFEA8C" w14:textId="77777777" w:rsidTr="00C85726">
        <w:tc>
          <w:tcPr>
            <w:tcW w:w="3420" w:type="dxa"/>
          </w:tcPr>
          <w:p w14:paraId="06060B94" w14:textId="38DEAACF" w:rsidR="00DE4258" w:rsidRPr="00C85726" w:rsidRDefault="00DE4258" w:rsidP="00DE4258">
            <w:pPr>
              <w:rPr>
                <w:rFonts w:ascii="Georgia" w:hAnsi="Georgia" w:cs="Times New Roman"/>
                <w:sz w:val="22"/>
                <w:szCs w:val="22"/>
              </w:rPr>
            </w:pPr>
            <w:r w:rsidRPr="00C85726">
              <w:rPr>
                <w:rFonts w:ascii="Georgia" w:hAnsi="Georgia" w:cs="Times New Roman"/>
                <w:sz w:val="22"/>
                <w:szCs w:val="22"/>
              </w:rPr>
              <w:t>Catch, catch and repeat</w:t>
            </w:r>
          </w:p>
        </w:tc>
        <w:tc>
          <w:tcPr>
            <w:tcW w:w="3150" w:type="dxa"/>
          </w:tcPr>
          <w:p w14:paraId="30F6DB72" w14:textId="7D0EF695" w:rsidR="00DE4258" w:rsidRPr="00C85726" w:rsidRDefault="00DE4258" w:rsidP="007A55A9">
            <w:pPr>
              <w:rPr>
                <w:rFonts w:ascii="Georgia" w:hAnsi="Georgia" w:cs="Times New Roman"/>
                <w:sz w:val="22"/>
                <w:szCs w:val="22"/>
              </w:rPr>
            </w:pPr>
          </w:p>
        </w:tc>
        <w:tc>
          <w:tcPr>
            <w:tcW w:w="1980" w:type="dxa"/>
          </w:tcPr>
          <w:p w14:paraId="094D847A" w14:textId="514B88FC" w:rsidR="00DE4258" w:rsidRPr="00C85726" w:rsidRDefault="00DE4258" w:rsidP="007A55A9">
            <w:pPr>
              <w:rPr>
                <w:rFonts w:ascii="Georgia" w:hAnsi="Georgia" w:cs="Times New Roman"/>
                <w:sz w:val="22"/>
                <w:szCs w:val="22"/>
              </w:rPr>
            </w:pPr>
          </w:p>
        </w:tc>
      </w:tr>
      <w:tr w:rsidR="00DE4258" w14:paraId="0479569D" w14:textId="77777777" w:rsidTr="00C85726">
        <w:tc>
          <w:tcPr>
            <w:tcW w:w="3420" w:type="dxa"/>
          </w:tcPr>
          <w:p w14:paraId="61357E4B" w14:textId="4FEE499C" w:rsidR="00DE4258" w:rsidRPr="00C85726" w:rsidRDefault="00DE4258" w:rsidP="00DE4258">
            <w:pPr>
              <w:rPr>
                <w:rFonts w:ascii="Georgia" w:hAnsi="Georgia" w:cs="Times New Roman"/>
                <w:sz w:val="22"/>
                <w:szCs w:val="22"/>
              </w:rPr>
            </w:pPr>
            <w:r w:rsidRPr="00C85726">
              <w:rPr>
                <w:rFonts w:ascii="Georgia" w:hAnsi="Georgia" w:cs="Times New Roman"/>
                <w:sz w:val="22"/>
                <w:szCs w:val="22"/>
              </w:rPr>
              <w:t xml:space="preserve">Repeat, repeat </w:t>
            </w:r>
          </w:p>
        </w:tc>
        <w:tc>
          <w:tcPr>
            <w:tcW w:w="3150" w:type="dxa"/>
          </w:tcPr>
          <w:p w14:paraId="5C3AF0A4" w14:textId="77777777" w:rsidR="00DE4258" w:rsidRPr="00C85726" w:rsidRDefault="00DE4258" w:rsidP="007A55A9">
            <w:pPr>
              <w:rPr>
                <w:rFonts w:ascii="Georgia" w:hAnsi="Georgia" w:cs="Times New Roman"/>
                <w:sz w:val="22"/>
                <w:szCs w:val="22"/>
              </w:rPr>
            </w:pPr>
          </w:p>
        </w:tc>
        <w:tc>
          <w:tcPr>
            <w:tcW w:w="1980" w:type="dxa"/>
          </w:tcPr>
          <w:p w14:paraId="5C2EA4E9" w14:textId="7B2955B8" w:rsidR="00DE4258" w:rsidRPr="00C85726" w:rsidRDefault="00C00968" w:rsidP="007A55A9">
            <w:pPr>
              <w:rPr>
                <w:rFonts w:ascii="Georgia" w:hAnsi="Georgia" w:cs="Times New Roman"/>
                <w:sz w:val="22"/>
                <w:szCs w:val="22"/>
              </w:rPr>
            </w:pPr>
            <w:r w:rsidRPr="00C85726">
              <w:rPr>
                <w:rFonts w:ascii="Georgia" w:hAnsi="Georgia" w:cs="Times New Roman"/>
                <w:sz w:val="22"/>
                <w:szCs w:val="22"/>
              </w:rPr>
              <w:t>twice</w:t>
            </w:r>
          </w:p>
        </w:tc>
      </w:tr>
      <w:tr w:rsidR="00DE4258" w14:paraId="57BD02BA" w14:textId="77777777" w:rsidTr="00C85726">
        <w:tc>
          <w:tcPr>
            <w:tcW w:w="3420" w:type="dxa"/>
          </w:tcPr>
          <w:p w14:paraId="54FF79C0" w14:textId="2419BC25" w:rsidR="00DE4258" w:rsidRPr="00C85726" w:rsidRDefault="00DE4258" w:rsidP="00DE4258">
            <w:pPr>
              <w:rPr>
                <w:rFonts w:ascii="Georgia" w:hAnsi="Georgia" w:cs="Times New Roman"/>
                <w:sz w:val="22"/>
                <w:szCs w:val="22"/>
              </w:rPr>
            </w:pPr>
            <w:r w:rsidRPr="00C85726">
              <w:rPr>
                <w:rFonts w:ascii="Georgia" w:hAnsi="Georgia" w:cs="Times New Roman"/>
                <w:sz w:val="22"/>
                <w:szCs w:val="22"/>
              </w:rPr>
              <w:t xml:space="preserve">The </w:t>
            </w:r>
            <w:r w:rsidRPr="00C85726">
              <w:rPr>
                <w:rFonts w:ascii="Georgia" w:hAnsi="Georgia" w:cs="Times New Roman"/>
                <w:b/>
                <w:bCs/>
                <w:sz w:val="22"/>
                <w:szCs w:val="22"/>
              </w:rPr>
              <w:t>trembling</w:t>
            </w:r>
            <w:r w:rsidRPr="00C85726">
              <w:rPr>
                <w:rFonts w:ascii="Georgia" w:hAnsi="Georgia" w:cs="Times New Roman"/>
                <w:sz w:val="22"/>
                <w:szCs w:val="22"/>
              </w:rPr>
              <w:t xml:space="preserve"> sounds anew</w:t>
            </w:r>
          </w:p>
        </w:tc>
        <w:tc>
          <w:tcPr>
            <w:tcW w:w="3150" w:type="dxa"/>
          </w:tcPr>
          <w:p w14:paraId="67EE9303" w14:textId="12F42337" w:rsidR="00DE4258" w:rsidRPr="00C85726" w:rsidRDefault="00C00968" w:rsidP="007A55A9">
            <w:pPr>
              <w:rPr>
                <w:rFonts w:ascii="Georgia" w:hAnsi="Georgia" w:cs="Times New Roman"/>
                <w:sz w:val="22"/>
                <w:szCs w:val="22"/>
              </w:rPr>
            </w:pPr>
            <w:r w:rsidRPr="00C85726">
              <w:rPr>
                <w:rFonts w:ascii="Georgia" w:hAnsi="Georgia" w:cs="Times New Roman"/>
                <w:sz w:val="22"/>
                <w:szCs w:val="22"/>
              </w:rPr>
              <w:t>Trembling = melisma, syncopated</w:t>
            </w:r>
          </w:p>
        </w:tc>
        <w:tc>
          <w:tcPr>
            <w:tcW w:w="1980" w:type="dxa"/>
          </w:tcPr>
          <w:p w14:paraId="468AD93E" w14:textId="1DD3BF45" w:rsidR="00DE4258" w:rsidRPr="00C85726" w:rsidRDefault="00C00968" w:rsidP="007A55A9">
            <w:pPr>
              <w:rPr>
                <w:rFonts w:ascii="Georgia" w:hAnsi="Georgia" w:cs="Times New Roman"/>
                <w:sz w:val="22"/>
                <w:szCs w:val="22"/>
              </w:rPr>
            </w:pPr>
            <w:r w:rsidRPr="00C85726">
              <w:rPr>
                <w:rFonts w:ascii="Georgia" w:hAnsi="Georgia" w:cs="Times New Roman"/>
                <w:sz w:val="22"/>
                <w:szCs w:val="22"/>
              </w:rPr>
              <w:t>(whole section repeats)</w:t>
            </w:r>
          </w:p>
        </w:tc>
      </w:tr>
      <w:tr w:rsidR="00C00968" w14:paraId="75AF2E50" w14:textId="77777777" w:rsidTr="00C85726">
        <w:tc>
          <w:tcPr>
            <w:tcW w:w="8550" w:type="dxa"/>
            <w:gridSpan w:val="3"/>
            <w:shd w:val="clear" w:color="auto" w:fill="F2F2F2" w:themeFill="background1" w:themeFillShade="F2"/>
          </w:tcPr>
          <w:p w14:paraId="54EBD09E" w14:textId="12A72E98" w:rsidR="00C00968" w:rsidRDefault="00C00968" w:rsidP="00A05BDD">
            <w:pPr>
              <w:pStyle w:val="Subtitle"/>
              <w:jc w:val="center"/>
            </w:pPr>
            <w:r>
              <w:t>B Section (with mood change – mm</w:t>
            </w:r>
            <w:r w:rsidR="001B7872">
              <w:t xml:space="preserve">. </w:t>
            </w:r>
            <w:r>
              <w:t>61-105)</w:t>
            </w:r>
          </w:p>
        </w:tc>
      </w:tr>
      <w:tr w:rsidR="00C00968" w14:paraId="4CA17A8A" w14:textId="77777777" w:rsidTr="00C85726">
        <w:tc>
          <w:tcPr>
            <w:tcW w:w="3420" w:type="dxa"/>
          </w:tcPr>
          <w:p w14:paraId="3ACFC3EE" w14:textId="3B9745A9" w:rsidR="00C00968" w:rsidRPr="00C85726" w:rsidRDefault="00C00968" w:rsidP="00DE4258">
            <w:pPr>
              <w:rPr>
                <w:rFonts w:ascii="Georgia" w:hAnsi="Georgia" w:cs="Times New Roman"/>
                <w:sz w:val="22"/>
                <w:szCs w:val="22"/>
              </w:rPr>
            </w:pPr>
            <w:r w:rsidRPr="00C85726">
              <w:rPr>
                <w:rFonts w:ascii="Georgia" w:hAnsi="Georgia" w:cs="Times New Roman"/>
                <w:sz w:val="22"/>
                <w:szCs w:val="22"/>
              </w:rPr>
              <w:t>Soft, soft, soft as her sighs</w:t>
            </w:r>
          </w:p>
        </w:tc>
        <w:tc>
          <w:tcPr>
            <w:tcW w:w="3150" w:type="dxa"/>
          </w:tcPr>
          <w:p w14:paraId="4F9C6411" w14:textId="77777777" w:rsidR="00C00968" w:rsidRPr="00C85726" w:rsidRDefault="00C00968" w:rsidP="007A55A9">
            <w:pPr>
              <w:rPr>
                <w:rFonts w:ascii="Georgia" w:hAnsi="Georgia" w:cs="Times New Roman"/>
                <w:sz w:val="22"/>
                <w:szCs w:val="22"/>
              </w:rPr>
            </w:pPr>
          </w:p>
        </w:tc>
        <w:tc>
          <w:tcPr>
            <w:tcW w:w="1980" w:type="dxa"/>
          </w:tcPr>
          <w:p w14:paraId="3DB7BB84" w14:textId="77777777" w:rsidR="00C00968" w:rsidRPr="00C85726" w:rsidRDefault="00C00968" w:rsidP="007A55A9">
            <w:pPr>
              <w:rPr>
                <w:rFonts w:ascii="Georgia" w:hAnsi="Georgia" w:cs="Times New Roman"/>
                <w:sz w:val="22"/>
                <w:szCs w:val="22"/>
              </w:rPr>
            </w:pPr>
          </w:p>
        </w:tc>
      </w:tr>
      <w:tr w:rsidR="00C00968" w14:paraId="523014E5" w14:textId="77777777" w:rsidTr="00C85726">
        <w:tc>
          <w:tcPr>
            <w:tcW w:w="3420" w:type="dxa"/>
          </w:tcPr>
          <w:p w14:paraId="07C354D7" w14:textId="11F82E8E" w:rsidR="00C00968" w:rsidRPr="00C85726" w:rsidRDefault="00C00968" w:rsidP="00DE4258">
            <w:pPr>
              <w:rPr>
                <w:rFonts w:ascii="Georgia" w:hAnsi="Georgia" w:cs="Times New Roman"/>
                <w:sz w:val="22"/>
                <w:szCs w:val="22"/>
              </w:rPr>
            </w:pPr>
            <w:r w:rsidRPr="00C85726">
              <w:rPr>
                <w:rFonts w:ascii="Georgia" w:hAnsi="Georgia" w:cs="Times New Roman"/>
                <w:sz w:val="22"/>
                <w:szCs w:val="22"/>
              </w:rPr>
              <w:t xml:space="preserve">And </w:t>
            </w:r>
            <w:r w:rsidRPr="00C85726">
              <w:rPr>
                <w:rFonts w:ascii="Georgia" w:hAnsi="Georgia" w:cs="Times New Roman"/>
                <w:b/>
                <w:bCs/>
                <w:sz w:val="22"/>
                <w:szCs w:val="22"/>
              </w:rPr>
              <w:t>sweet</w:t>
            </w:r>
            <w:r w:rsidRPr="00C85726">
              <w:rPr>
                <w:rFonts w:ascii="Georgia" w:hAnsi="Georgia" w:cs="Times New Roman"/>
                <w:sz w:val="22"/>
                <w:szCs w:val="22"/>
              </w:rPr>
              <w:t xml:space="preserve"> as pearly dew</w:t>
            </w:r>
          </w:p>
        </w:tc>
        <w:tc>
          <w:tcPr>
            <w:tcW w:w="3150" w:type="dxa"/>
          </w:tcPr>
          <w:p w14:paraId="5B50C022" w14:textId="77777777" w:rsidR="00C00968" w:rsidRPr="00C85726" w:rsidRDefault="00C00968" w:rsidP="007A55A9">
            <w:pPr>
              <w:rPr>
                <w:rFonts w:ascii="Georgia" w:hAnsi="Georgia" w:cs="Times New Roman"/>
                <w:sz w:val="22"/>
                <w:szCs w:val="22"/>
              </w:rPr>
            </w:pPr>
            <w:r w:rsidRPr="00C85726">
              <w:rPr>
                <w:rFonts w:ascii="Georgia" w:hAnsi="Georgia" w:cs="Times New Roman"/>
                <w:sz w:val="22"/>
                <w:szCs w:val="22"/>
              </w:rPr>
              <w:t>Sweet: 1</w:t>
            </w:r>
            <w:r w:rsidRPr="00C85726">
              <w:rPr>
                <w:rFonts w:ascii="Georgia" w:hAnsi="Georgia" w:cs="Times New Roman"/>
                <w:sz w:val="22"/>
                <w:szCs w:val="22"/>
                <w:vertAlign w:val="superscript"/>
              </w:rPr>
              <w:t>st</w:t>
            </w:r>
            <w:r w:rsidRPr="00C85726">
              <w:rPr>
                <w:rFonts w:ascii="Georgia" w:hAnsi="Georgia" w:cs="Times New Roman"/>
                <w:sz w:val="22"/>
                <w:szCs w:val="22"/>
              </w:rPr>
              <w:t xml:space="preserve"> melisma, disjunct</w:t>
            </w:r>
          </w:p>
          <w:p w14:paraId="6B9A75B9" w14:textId="733FE907" w:rsidR="00C00968" w:rsidRPr="00C85726" w:rsidRDefault="00C00968" w:rsidP="007A55A9">
            <w:pPr>
              <w:rPr>
                <w:rFonts w:ascii="Georgia" w:hAnsi="Georgia" w:cs="Times New Roman"/>
                <w:sz w:val="22"/>
                <w:szCs w:val="22"/>
              </w:rPr>
            </w:pPr>
            <w:r w:rsidRPr="00C85726">
              <w:rPr>
                <w:rFonts w:ascii="Georgia" w:hAnsi="Georgia" w:cs="Times New Roman"/>
                <w:sz w:val="22"/>
                <w:szCs w:val="22"/>
              </w:rPr>
              <w:t xml:space="preserve">            2</w:t>
            </w:r>
            <w:r w:rsidRPr="00C85726">
              <w:rPr>
                <w:rFonts w:ascii="Georgia" w:hAnsi="Georgia" w:cs="Times New Roman"/>
                <w:sz w:val="22"/>
                <w:szCs w:val="22"/>
                <w:vertAlign w:val="superscript"/>
              </w:rPr>
              <w:t>nd</w:t>
            </w:r>
            <w:r w:rsidRPr="00C85726">
              <w:rPr>
                <w:rFonts w:ascii="Georgia" w:hAnsi="Georgia" w:cs="Times New Roman"/>
                <w:sz w:val="22"/>
                <w:szCs w:val="22"/>
              </w:rPr>
              <w:t>, same + more florid</w:t>
            </w:r>
          </w:p>
        </w:tc>
        <w:tc>
          <w:tcPr>
            <w:tcW w:w="1980" w:type="dxa"/>
          </w:tcPr>
          <w:p w14:paraId="1FA32E33" w14:textId="3AB71C91" w:rsidR="00C00968" w:rsidRPr="00C85726" w:rsidRDefault="00C00968" w:rsidP="007A55A9">
            <w:pPr>
              <w:rPr>
                <w:rFonts w:ascii="Georgia" w:hAnsi="Georgia" w:cs="Times New Roman"/>
                <w:sz w:val="22"/>
                <w:szCs w:val="22"/>
              </w:rPr>
            </w:pPr>
            <w:r w:rsidRPr="00C85726">
              <w:rPr>
                <w:rFonts w:ascii="Georgia" w:hAnsi="Georgia" w:cs="Times New Roman"/>
                <w:sz w:val="22"/>
                <w:szCs w:val="22"/>
              </w:rPr>
              <w:t>twice</w:t>
            </w:r>
          </w:p>
        </w:tc>
      </w:tr>
      <w:tr w:rsidR="00C00968" w14:paraId="0F55C76B" w14:textId="77777777" w:rsidTr="00C85726">
        <w:tc>
          <w:tcPr>
            <w:tcW w:w="3420" w:type="dxa"/>
          </w:tcPr>
          <w:p w14:paraId="499F8A76" w14:textId="7DBCF0BD" w:rsidR="00C00968" w:rsidRPr="00C85726" w:rsidRDefault="00D60302" w:rsidP="00DE4258">
            <w:pPr>
              <w:rPr>
                <w:rFonts w:ascii="Georgia" w:hAnsi="Georgia" w:cs="Times New Roman"/>
                <w:sz w:val="22"/>
                <w:szCs w:val="22"/>
              </w:rPr>
            </w:pPr>
            <w:r w:rsidRPr="00C85726">
              <w:rPr>
                <w:rFonts w:ascii="Georgia" w:hAnsi="Georgia" w:cs="Times New Roman"/>
                <w:b/>
                <w:bCs/>
                <w:sz w:val="22"/>
                <w:szCs w:val="22"/>
              </w:rPr>
              <w:t>Run</w:t>
            </w:r>
            <w:r w:rsidRPr="00C85726">
              <w:rPr>
                <w:rFonts w:ascii="Georgia" w:hAnsi="Georgia" w:cs="Times New Roman"/>
                <w:sz w:val="22"/>
                <w:szCs w:val="22"/>
              </w:rPr>
              <w:t xml:space="preserve"> new divisions, </w:t>
            </w:r>
          </w:p>
        </w:tc>
        <w:tc>
          <w:tcPr>
            <w:tcW w:w="3150" w:type="dxa"/>
          </w:tcPr>
          <w:p w14:paraId="088FB354" w14:textId="482A5AE8" w:rsidR="00C00968" w:rsidRPr="00C85726" w:rsidRDefault="00D60302" w:rsidP="007A55A9">
            <w:pPr>
              <w:rPr>
                <w:rFonts w:ascii="Georgia" w:hAnsi="Georgia" w:cs="Times New Roman"/>
                <w:sz w:val="22"/>
                <w:szCs w:val="22"/>
              </w:rPr>
            </w:pPr>
            <w:r w:rsidRPr="00C85726">
              <w:rPr>
                <w:rFonts w:ascii="Georgia" w:hAnsi="Georgia" w:cs="Times New Roman"/>
                <w:sz w:val="22"/>
                <w:szCs w:val="22"/>
              </w:rPr>
              <w:t xml:space="preserve">Run = melisma, stepwise </w:t>
            </w:r>
          </w:p>
        </w:tc>
        <w:tc>
          <w:tcPr>
            <w:tcW w:w="1980" w:type="dxa"/>
          </w:tcPr>
          <w:p w14:paraId="0BDF448F" w14:textId="447BF5FF" w:rsidR="00C00968" w:rsidRPr="00C85726" w:rsidRDefault="00D60302" w:rsidP="007A55A9">
            <w:pPr>
              <w:rPr>
                <w:rFonts w:ascii="Georgia" w:hAnsi="Georgia" w:cs="Times New Roman"/>
                <w:sz w:val="22"/>
                <w:szCs w:val="22"/>
              </w:rPr>
            </w:pPr>
            <w:r w:rsidRPr="00C85726">
              <w:rPr>
                <w:rFonts w:ascii="Georgia" w:hAnsi="Georgia" w:cs="Times New Roman"/>
                <w:sz w:val="22"/>
                <w:szCs w:val="22"/>
              </w:rPr>
              <w:t>Run repeated twice, then whole phrase repeated</w:t>
            </w:r>
          </w:p>
        </w:tc>
      </w:tr>
      <w:tr w:rsidR="00D60302" w14:paraId="508A7279" w14:textId="77777777" w:rsidTr="00C85726">
        <w:tc>
          <w:tcPr>
            <w:tcW w:w="3420" w:type="dxa"/>
          </w:tcPr>
          <w:p w14:paraId="3F831EF7" w14:textId="4604FA7F" w:rsidR="00D60302" w:rsidRPr="00C85726" w:rsidRDefault="00D60302" w:rsidP="00DE4258">
            <w:pPr>
              <w:rPr>
                <w:rFonts w:ascii="Georgia" w:hAnsi="Georgia" w:cs="Times New Roman"/>
                <w:sz w:val="22"/>
                <w:szCs w:val="22"/>
              </w:rPr>
            </w:pPr>
            <w:r w:rsidRPr="00C85726">
              <w:rPr>
                <w:rFonts w:ascii="Georgia" w:hAnsi="Georgia" w:cs="Times New Roman"/>
                <w:sz w:val="22"/>
                <w:szCs w:val="22"/>
              </w:rPr>
              <w:t xml:space="preserve">And such measure </w:t>
            </w:r>
            <w:proofErr w:type="gramStart"/>
            <w:r w:rsidRPr="00C85726">
              <w:rPr>
                <w:rFonts w:ascii="Georgia" w:hAnsi="Georgia" w:cs="Times New Roman"/>
                <w:sz w:val="22"/>
                <w:szCs w:val="22"/>
              </w:rPr>
              <w:t>keep</w:t>
            </w:r>
            <w:proofErr w:type="gramEnd"/>
            <w:r w:rsidRPr="00C85726">
              <w:rPr>
                <w:rFonts w:ascii="Georgia" w:hAnsi="Georgia" w:cs="Times New Roman"/>
                <w:sz w:val="22"/>
                <w:szCs w:val="22"/>
              </w:rPr>
              <w:t>,</w:t>
            </w:r>
          </w:p>
        </w:tc>
        <w:tc>
          <w:tcPr>
            <w:tcW w:w="3150" w:type="dxa"/>
          </w:tcPr>
          <w:p w14:paraId="2447C239" w14:textId="365920CA" w:rsidR="00D60302" w:rsidRPr="00C85726" w:rsidRDefault="00D60302" w:rsidP="007A55A9">
            <w:pPr>
              <w:rPr>
                <w:rFonts w:ascii="Georgia" w:hAnsi="Georgia" w:cs="Times New Roman"/>
                <w:sz w:val="22"/>
                <w:szCs w:val="22"/>
              </w:rPr>
            </w:pPr>
          </w:p>
        </w:tc>
        <w:tc>
          <w:tcPr>
            <w:tcW w:w="1980" w:type="dxa"/>
          </w:tcPr>
          <w:p w14:paraId="6FF2CC09" w14:textId="77777777" w:rsidR="00D60302" w:rsidRPr="00C85726" w:rsidRDefault="00D60302" w:rsidP="007A55A9">
            <w:pPr>
              <w:rPr>
                <w:rFonts w:ascii="Georgia" w:hAnsi="Georgia" w:cs="Times New Roman"/>
                <w:sz w:val="22"/>
                <w:szCs w:val="22"/>
              </w:rPr>
            </w:pPr>
          </w:p>
        </w:tc>
      </w:tr>
      <w:tr w:rsidR="00D60302" w14:paraId="4C20A0D0" w14:textId="77777777" w:rsidTr="00C85726">
        <w:trPr>
          <w:trHeight w:val="71"/>
        </w:trPr>
        <w:tc>
          <w:tcPr>
            <w:tcW w:w="3420" w:type="dxa"/>
          </w:tcPr>
          <w:p w14:paraId="480AA537" w14:textId="77777777" w:rsidR="00464925" w:rsidRPr="00C85726" w:rsidRDefault="00464925" w:rsidP="00464925">
            <w:pPr>
              <w:rPr>
                <w:rFonts w:ascii="Georgia" w:hAnsi="Georgia" w:cs="Times New Roman"/>
                <w:sz w:val="22"/>
                <w:szCs w:val="22"/>
              </w:rPr>
            </w:pPr>
            <w:r w:rsidRPr="00C85726">
              <w:rPr>
                <w:rFonts w:ascii="Georgia" w:hAnsi="Georgia" w:cs="Times New Roman"/>
                <w:sz w:val="22"/>
                <w:szCs w:val="22"/>
              </w:rPr>
              <w:t xml:space="preserve">as when you </w:t>
            </w:r>
            <w:proofErr w:type="gramStart"/>
            <w:r w:rsidRPr="00C85726">
              <w:rPr>
                <w:rFonts w:ascii="Georgia" w:hAnsi="Georgia" w:cs="Times New Roman"/>
                <w:sz w:val="22"/>
                <w:szCs w:val="22"/>
              </w:rPr>
              <w:t>lull</w:t>
            </w:r>
            <w:proofErr w:type="gramEnd"/>
            <w:r w:rsidRPr="00C85726">
              <w:rPr>
                <w:rFonts w:ascii="Georgia" w:hAnsi="Georgia" w:cs="Times New Roman"/>
                <w:sz w:val="22"/>
                <w:szCs w:val="22"/>
              </w:rPr>
              <w:t xml:space="preserve"> </w:t>
            </w:r>
          </w:p>
          <w:p w14:paraId="30A68D65" w14:textId="5B7108F8" w:rsidR="00D60302" w:rsidRPr="00C85726" w:rsidRDefault="00464925" w:rsidP="00464925">
            <w:pPr>
              <w:rPr>
                <w:rFonts w:ascii="Georgia" w:hAnsi="Georgia" w:cs="Times New Roman"/>
                <w:sz w:val="22"/>
                <w:szCs w:val="22"/>
              </w:rPr>
            </w:pPr>
            <w:r w:rsidRPr="00C85726">
              <w:rPr>
                <w:rFonts w:ascii="Georgia" w:hAnsi="Georgia" w:cs="Times New Roman"/>
                <w:sz w:val="22"/>
                <w:szCs w:val="22"/>
              </w:rPr>
              <w:t xml:space="preserve">You lull the God of </w:t>
            </w:r>
            <w:r w:rsidRPr="00C85726">
              <w:rPr>
                <w:rFonts w:ascii="Georgia" w:hAnsi="Georgia" w:cs="Times New Roman"/>
                <w:b/>
                <w:bCs/>
                <w:sz w:val="22"/>
                <w:szCs w:val="22"/>
              </w:rPr>
              <w:t>Love</w:t>
            </w:r>
            <w:r w:rsidRPr="00C85726">
              <w:rPr>
                <w:rFonts w:ascii="Georgia" w:hAnsi="Georgia" w:cs="Times New Roman"/>
                <w:sz w:val="22"/>
                <w:szCs w:val="22"/>
              </w:rPr>
              <w:t xml:space="preserve"> </w:t>
            </w:r>
            <w:r w:rsidRPr="00C85726">
              <w:rPr>
                <w:rFonts w:ascii="Georgia" w:hAnsi="Georgia" w:cs="Times New Roman"/>
                <w:b/>
                <w:bCs/>
                <w:sz w:val="22"/>
                <w:szCs w:val="22"/>
              </w:rPr>
              <w:t>asleep</w:t>
            </w:r>
          </w:p>
        </w:tc>
        <w:tc>
          <w:tcPr>
            <w:tcW w:w="3150" w:type="dxa"/>
          </w:tcPr>
          <w:p w14:paraId="5FF94DEF" w14:textId="77777777" w:rsidR="00C85726" w:rsidRPr="00C85726" w:rsidRDefault="00C85726" w:rsidP="007A55A9">
            <w:pPr>
              <w:rPr>
                <w:rFonts w:ascii="Georgia" w:hAnsi="Georgia" w:cs="Times New Roman"/>
                <w:sz w:val="22"/>
                <w:szCs w:val="22"/>
              </w:rPr>
            </w:pPr>
          </w:p>
          <w:p w14:paraId="5F236982" w14:textId="1F782A3E" w:rsidR="00464925" w:rsidRPr="00C85726" w:rsidRDefault="00464925" w:rsidP="007A55A9">
            <w:pPr>
              <w:rPr>
                <w:rFonts w:ascii="Georgia" w:hAnsi="Georgia" w:cs="Times New Roman"/>
                <w:sz w:val="22"/>
                <w:szCs w:val="22"/>
              </w:rPr>
            </w:pPr>
            <w:r w:rsidRPr="00C85726">
              <w:rPr>
                <w:rFonts w:ascii="Georgia" w:hAnsi="Georgia" w:cs="Times New Roman"/>
                <w:sz w:val="22"/>
                <w:szCs w:val="22"/>
              </w:rPr>
              <w:t>Asleep = 1</w:t>
            </w:r>
            <w:r w:rsidRPr="00C85726">
              <w:rPr>
                <w:rFonts w:ascii="Georgia" w:hAnsi="Georgia" w:cs="Times New Roman"/>
                <w:sz w:val="22"/>
                <w:szCs w:val="22"/>
                <w:vertAlign w:val="superscript"/>
              </w:rPr>
              <w:t>st</w:t>
            </w:r>
            <w:r w:rsidRPr="00C85726">
              <w:rPr>
                <w:rFonts w:ascii="Georgia" w:hAnsi="Georgia" w:cs="Times New Roman"/>
                <w:sz w:val="22"/>
                <w:szCs w:val="22"/>
              </w:rPr>
              <w:t xml:space="preserve"> melisma, syncopated</w:t>
            </w:r>
          </w:p>
          <w:p w14:paraId="008B1B62" w14:textId="054D1A5E" w:rsidR="00464925" w:rsidRPr="00C85726" w:rsidRDefault="00464925" w:rsidP="007A55A9">
            <w:pPr>
              <w:rPr>
                <w:rFonts w:ascii="Georgia" w:hAnsi="Georgia" w:cs="Times New Roman"/>
                <w:sz w:val="22"/>
                <w:szCs w:val="22"/>
              </w:rPr>
            </w:pPr>
            <w:r w:rsidRPr="00C85726">
              <w:rPr>
                <w:rFonts w:ascii="Georgia" w:hAnsi="Georgia" w:cs="Times New Roman"/>
                <w:sz w:val="22"/>
                <w:szCs w:val="22"/>
              </w:rPr>
              <w:t xml:space="preserve">Love </w:t>
            </w:r>
            <w:proofErr w:type="gramStart"/>
            <w:r w:rsidRPr="00C85726">
              <w:rPr>
                <w:rFonts w:ascii="Georgia" w:hAnsi="Georgia" w:cs="Times New Roman"/>
                <w:sz w:val="22"/>
                <w:szCs w:val="22"/>
              </w:rPr>
              <w:t>=  2</w:t>
            </w:r>
            <w:proofErr w:type="gramEnd"/>
            <w:r w:rsidRPr="00C85726">
              <w:rPr>
                <w:rFonts w:ascii="Georgia" w:hAnsi="Georgia" w:cs="Times New Roman"/>
                <w:sz w:val="22"/>
                <w:szCs w:val="22"/>
                <w:vertAlign w:val="superscript"/>
              </w:rPr>
              <w:t>nd</w:t>
            </w:r>
            <w:r w:rsidRPr="00C85726">
              <w:rPr>
                <w:rFonts w:ascii="Georgia" w:hAnsi="Georgia" w:cs="Times New Roman"/>
                <w:sz w:val="22"/>
                <w:szCs w:val="22"/>
              </w:rPr>
              <w:t xml:space="preserve"> melisma, cadential embellishment </w:t>
            </w:r>
          </w:p>
        </w:tc>
        <w:tc>
          <w:tcPr>
            <w:tcW w:w="1980" w:type="dxa"/>
          </w:tcPr>
          <w:p w14:paraId="5695A47C" w14:textId="77777777" w:rsidR="00D60302" w:rsidRPr="00C85726" w:rsidRDefault="00464925" w:rsidP="007A55A9">
            <w:pPr>
              <w:rPr>
                <w:rFonts w:ascii="Georgia" w:hAnsi="Georgia" w:cs="Times New Roman"/>
                <w:sz w:val="22"/>
                <w:szCs w:val="22"/>
              </w:rPr>
            </w:pPr>
            <w:r w:rsidRPr="00C85726">
              <w:rPr>
                <w:rFonts w:ascii="Georgia" w:hAnsi="Georgia" w:cs="Times New Roman"/>
                <w:sz w:val="22"/>
                <w:szCs w:val="22"/>
              </w:rPr>
              <w:t xml:space="preserve">Both phrases repeated, but only 1 melisma each time </w:t>
            </w:r>
            <w:proofErr w:type="gramStart"/>
            <w:r w:rsidRPr="00C85726">
              <w:rPr>
                <w:rFonts w:ascii="Georgia" w:hAnsi="Georgia" w:cs="Times New Roman"/>
                <w:sz w:val="22"/>
                <w:szCs w:val="22"/>
              </w:rPr>
              <w:t>through</w:t>
            </w:r>
            <w:proofErr w:type="gramEnd"/>
          </w:p>
          <w:p w14:paraId="73A64136" w14:textId="2A57436E" w:rsidR="00C02C0A" w:rsidRPr="00C85726" w:rsidRDefault="00C02C0A" w:rsidP="007A55A9">
            <w:pPr>
              <w:rPr>
                <w:rFonts w:ascii="Georgia" w:hAnsi="Georgia" w:cs="Times New Roman"/>
                <w:sz w:val="22"/>
                <w:szCs w:val="22"/>
              </w:rPr>
            </w:pPr>
            <w:r w:rsidRPr="00C85726">
              <w:rPr>
                <w:rFonts w:ascii="Georgia" w:hAnsi="Georgia" w:cs="Times New Roman"/>
                <w:sz w:val="22"/>
                <w:szCs w:val="22"/>
              </w:rPr>
              <w:t>(strong cadence)</w:t>
            </w:r>
          </w:p>
        </w:tc>
      </w:tr>
    </w:tbl>
    <w:p w14:paraId="175B2B74" w14:textId="77777777" w:rsidR="006D70F0" w:rsidRPr="00FC1AB4" w:rsidRDefault="006D70F0" w:rsidP="00A05BDD">
      <w:pPr>
        <w:rPr>
          <w:rFonts w:ascii="Times New Roman" w:hAnsi="Times New Roman" w:cs="Times New Roman"/>
        </w:rPr>
      </w:pPr>
    </w:p>
    <w:p w14:paraId="611C68F9" w14:textId="6E31099A" w:rsidR="006874C1" w:rsidRPr="00D52E21" w:rsidRDefault="004A724A" w:rsidP="004A724A">
      <w:pPr>
        <w:rPr>
          <w:rFonts w:ascii="Times New Roman" w:hAnsi="Times New Roman" w:cs="Times New Roman"/>
        </w:rPr>
      </w:pPr>
      <w:r w:rsidRPr="00D52E21">
        <w:rPr>
          <w:rFonts w:ascii="Times New Roman" w:hAnsi="Times New Roman" w:cs="Times New Roman"/>
        </w:rPr>
        <w:t xml:space="preserve">iv. Composer’s Textual / Musical Setting </w:t>
      </w:r>
    </w:p>
    <w:p w14:paraId="2088E9EB" w14:textId="77777777" w:rsidR="00950E16" w:rsidRDefault="00950E16" w:rsidP="004A724A">
      <w:pPr>
        <w:rPr>
          <w:rFonts w:ascii="Times New Roman" w:hAnsi="Times New Roman" w:cs="Times New Roman"/>
        </w:rPr>
      </w:pPr>
    </w:p>
    <w:p w14:paraId="2C58300E" w14:textId="0F0C152B" w:rsidR="0041539A" w:rsidRDefault="00950E16" w:rsidP="00E71832">
      <w:pPr>
        <w:spacing w:line="480" w:lineRule="auto"/>
        <w:ind w:firstLine="720"/>
        <w:rPr>
          <w:rFonts w:ascii="Times New Roman" w:hAnsi="Times New Roman" w:cs="Times New Roman"/>
        </w:rPr>
      </w:pPr>
      <w:r>
        <w:rPr>
          <w:rFonts w:ascii="Times New Roman" w:hAnsi="Times New Roman" w:cs="Times New Roman"/>
        </w:rPr>
        <w:t>Once singers have created a florid map as above, dramatic purpose</w:t>
      </w:r>
      <w:r w:rsidR="00ED0FE9">
        <w:rPr>
          <w:rFonts w:ascii="Times New Roman" w:hAnsi="Times New Roman" w:cs="Times New Roman"/>
        </w:rPr>
        <w:t>s can be more clearly explored. It is highly important to complete this work early in the learning process, so that the notes of each melisma can be learned as separate entities rather than mere variation</w:t>
      </w:r>
      <w:r w:rsidR="00393070">
        <w:rPr>
          <w:rFonts w:ascii="Times New Roman" w:hAnsi="Times New Roman" w:cs="Times New Roman"/>
        </w:rPr>
        <w:t>s</w:t>
      </w:r>
      <w:r w:rsidR="00ED0FE9">
        <w:rPr>
          <w:rFonts w:ascii="Times New Roman" w:hAnsi="Times New Roman" w:cs="Times New Roman"/>
        </w:rPr>
        <w:t xml:space="preserve"> on the first melodic idea. </w:t>
      </w:r>
      <w:r w:rsidR="0041539A">
        <w:rPr>
          <w:rFonts w:ascii="Times New Roman" w:hAnsi="Times New Roman" w:cs="Times New Roman"/>
        </w:rPr>
        <w:t xml:space="preserve">Repetition also falls into this category as each iteration of “appear” and “prepare” is meant for specific and many magical beings coming into sight. </w:t>
      </w:r>
    </w:p>
    <w:p w14:paraId="16622569" w14:textId="2284CA20" w:rsidR="0041539A" w:rsidRDefault="0041539A" w:rsidP="008C77D4">
      <w:pPr>
        <w:spacing w:line="480" w:lineRule="auto"/>
        <w:ind w:firstLine="720"/>
        <w:rPr>
          <w:rFonts w:ascii="Times New Roman" w:hAnsi="Times New Roman" w:cs="Times New Roman"/>
        </w:rPr>
      </w:pPr>
      <w:r>
        <w:rPr>
          <w:rFonts w:ascii="Times New Roman" w:hAnsi="Times New Roman" w:cs="Times New Roman"/>
        </w:rPr>
        <w:t>The vocal writing in the A section especially mimics the formal invitation of a trumpet with both its triadic shapes, and the almost echo-like repetition of each line throughout. Purcell also uses rests and silence to move the piece forward. Mm</w:t>
      </w:r>
      <w:r w:rsidR="001B7872">
        <w:rPr>
          <w:rFonts w:ascii="Times New Roman" w:hAnsi="Times New Roman" w:cs="Times New Roman"/>
        </w:rPr>
        <w:t>.</w:t>
      </w:r>
      <w:r>
        <w:rPr>
          <w:rFonts w:ascii="Times New Roman" w:hAnsi="Times New Roman" w:cs="Times New Roman"/>
        </w:rPr>
        <w:t xml:space="preserve"> 38-44 include a lively call and response between the accompaniment that literally catches and repeats the melody and intensifies into the exclamation of the melisma in mm</w:t>
      </w:r>
      <w:r w:rsidR="001B7872">
        <w:rPr>
          <w:rFonts w:ascii="Times New Roman" w:hAnsi="Times New Roman" w:cs="Times New Roman"/>
        </w:rPr>
        <w:t>.</w:t>
      </w:r>
      <w:r w:rsidR="004F5ADC">
        <w:rPr>
          <w:rFonts w:ascii="Times New Roman" w:hAnsi="Times New Roman" w:cs="Times New Roman"/>
        </w:rPr>
        <w:t xml:space="preserve"> </w:t>
      </w:r>
      <w:r>
        <w:rPr>
          <w:rFonts w:ascii="Times New Roman" w:hAnsi="Times New Roman" w:cs="Times New Roman"/>
        </w:rPr>
        <w:t>45.</w:t>
      </w:r>
      <w:r w:rsidR="008C77D4">
        <w:rPr>
          <w:rStyle w:val="FootnoteReference"/>
          <w:rFonts w:ascii="Times New Roman" w:hAnsi="Times New Roman" w:cs="Times New Roman"/>
        </w:rPr>
        <w:footnoteReference w:id="20"/>
      </w:r>
      <w:r>
        <w:rPr>
          <w:rFonts w:ascii="Times New Roman" w:hAnsi="Times New Roman" w:cs="Times New Roman"/>
        </w:rPr>
        <w:t xml:space="preserve"> </w:t>
      </w:r>
    </w:p>
    <w:p w14:paraId="2AC12F47" w14:textId="67E5F7D9" w:rsidR="007A6BC6" w:rsidRDefault="0005101B" w:rsidP="00292F0B">
      <w:pPr>
        <w:spacing w:line="480" w:lineRule="auto"/>
        <w:ind w:firstLine="720"/>
        <w:rPr>
          <w:rFonts w:ascii="Times New Roman" w:hAnsi="Times New Roman" w:cs="Times New Roman"/>
        </w:rPr>
      </w:pPr>
      <w:r>
        <w:rPr>
          <w:rFonts w:ascii="Times New Roman" w:hAnsi="Times New Roman" w:cs="Times New Roman"/>
        </w:rPr>
        <w:t xml:space="preserve">Purcell uses syncopation in multiple </w:t>
      </w:r>
      <w:proofErr w:type="spellStart"/>
      <w:r>
        <w:rPr>
          <w:rFonts w:ascii="Times New Roman" w:hAnsi="Times New Roman" w:cs="Times New Roman"/>
        </w:rPr>
        <w:t>melismas</w:t>
      </w:r>
      <w:proofErr w:type="spellEnd"/>
      <w:r>
        <w:rPr>
          <w:rFonts w:ascii="Times New Roman" w:hAnsi="Times New Roman" w:cs="Times New Roman"/>
        </w:rPr>
        <w:t xml:space="preserve"> to different effect. After the atmospheric turn into the B section proper, the vocal line </w:t>
      </w:r>
      <w:r w:rsidR="00790ABB">
        <w:rPr>
          <w:rFonts w:ascii="Times New Roman" w:hAnsi="Times New Roman" w:cs="Times New Roman"/>
        </w:rPr>
        <w:t>leans into softness with half step dissonances which is followed shortly by an effusive descripti</w:t>
      </w:r>
      <w:r w:rsidR="00E34951">
        <w:rPr>
          <w:rFonts w:ascii="Times New Roman" w:hAnsi="Times New Roman" w:cs="Times New Roman"/>
        </w:rPr>
        <w:t>ve</w:t>
      </w:r>
      <w:r w:rsidR="00790ABB">
        <w:rPr>
          <w:rFonts w:ascii="Times New Roman" w:hAnsi="Times New Roman" w:cs="Times New Roman"/>
        </w:rPr>
        <w:t xml:space="preserve"> sweetness</w:t>
      </w:r>
      <w:r w:rsidR="00F056D7">
        <w:rPr>
          <w:rFonts w:ascii="Times New Roman" w:hAnsi="Times New Roman" w:cs="Times New Roman"/>
        </w:rPr>
        <w:t xml:space="preserve">. </w:t>
      </w:r>
      <w:r w:rsidR="00790ABB">
        <w:rPr>
          <w:rFonts w:ascii="Times New Roman" w:hAnsi="Times New Roman" w:cs="Times New Roman"/>
        </w:rPr>
        <w:t xml:space="preserve">This contrasts </w:t>
      </w:r>
      <w:r w:rsidR="004F5ADC">
        <w:rPr>
          <w:rFonts w:ascii="Times New Roman" w:hAnsi="Times New Roman" w:cs="Times New Roman"/>
        </w:rPr>
        <w:t xml:space="preserve">subtly yet effectively from the affective </w:t>
      </w:r>
      <w:r w:rsidR="00790ABB">
        <w:rPr>
          <w:rFonts w:ascii="Times New Roman" w:hAnsi="Times New Roman" w:cs="Times New Roman"/>
        </w:rPr>
        <w:t>use of syncopation to indicate trembling in mm</w:t>
      </w:r>
      <w:r w:rsidR="001B7872">
        <w:rPr>
          <w:rFonts w:ascii="Times New Roman" w:hAnsi="Times New Roman" w:cs="Times New Roman"/>
        </w:rPr>
        <w:t>.</w:t>
      </w:r>
      <w:r w:rsidR="005E765B">
        <w:rPr>
          <w:rFonts w:ascii="Times New Roman" w:hAnsi="Times New Roman" w:cs="Times New Roman"/>
        </w:rPr>
        <w:t xml:space="preserve"> </w:t>
      </w:r>
      <w:r w:rsidR="00790ABB">
        <w:rPr>
          <w:rFonts w:ascii="Times New Roman" w:hAnsi="Times New Roman" w:cs="Times New Roman"/>
        </w:rPr>
        <w:t>45-49 and mm</w:t>
      </w:r>
      <w:r w:rsidR="001B7872">
        <w:rPr>
          <w:rFonts w:ascii="Times New Roman" w:hAnsi="Times New Roman" w:cs="Times New Roman"/>
        </w:rPr>
        <w:t>.</w:t>
      </w:r>
      <w:r w:rsidR="005E765B">
        <w:rPr>
          <w:rFonts w:ascii="Times New Roman" w:hAnsi="Times New Roman" w:cs="Times New Roman"/>
        </w:rPr>
        <w:t xml:space="preserve"> </w:t>
      </w:r>
      <w:r w:rsidR="00790ABB">
        <w:rPr>
          <w:rFonts w:ascii="Times New Roman" w:hAnsi="Times New Roman" w:cs="Times New Roman"/>
        </w:rPr>
        <w:t>54-58</w:t>
      </w:r>
      <w:r w:rsidR="007C50DC">
        <w:rPr>
          <w:rFonts w:ascii="Times New Roman" w:hAnsi="Times New Roman" w:cs="Times New Roman"/>
        </w:rPr>
        <w:t>, as seen in the figures below.</w:t>
      </w:r>
      <w:r w:rsidR="00F056D7">
        <w:rPr>
          <w:rStyle w:val="FootnoteReference"/>
          <w:rFonts w:ascii="Times New Roman" w:hAnsi="Times New Roman" w:cs="Times New Roman"/>
        </w:rPr>
        <w:footnoteReference w:id="21"/>
      </w:r>
      <w:r w:rsidR="00790ABB">
        <w:rPr>
          <w:rFonts w:ascii="Times New Roman" w:hAnsi="Times New Roman" w:cs="Times New Roman"/>
        </w:rPr>
        <w:t xml:space="preserve"> </w:t>
      </w:r>
    </w:p>
    <w:p w14:paraId="7A7308CE" w14:textId="77777777" w:rsidR="00865A08" w:rsidRDefault="00865A08">
      <w:r>
        <w:br w:type="page"/>
      </w:r>
    </w:p>
    <w:tbl>
      <w:tblPr>
        <w:tblStyle w:val="TableGrid"/>
        <w:tblW w:w="0" w:type="auto"/>
        <w:tblInd w:w="612" w:type="dxa"/>
        <w:tblLook w:val="04A0" w:firstRow="1" w:lastRow="0" w:firstColumn="1" w:lastColumn="0" w:noHBand="0" w:noVBand="1"/>
      </w:tblPr>
      <w:tblGrid>
        <w:gridCol w:w="4495"/>
      </w:tblGrid>
      <w:tr w:rsidR="008C77D4" w14:paraId="712B03FF" w14:textId="77777777" w:rsidTr="007C50DC">
        <w:trPr>
          <w:trHeight w:val="116"/>
        </w:trPr>
        <w:tc>
          <w:tcPr>
            <w:tcW w:w="4495" w:type="dxa"/>
            <w:tcBorders>
              <w:top w:val="nil"/>
              <w:left w:val="nil"/>
              <w:right w:val="nil"/>
            </w:tcBorders>
            <w:vAlign w:val="bottom"/>
          </w:tcPr>
          <w:p w14:paraId="71BCC052" w14:textId="3492AFE7" w:rsidR="008C77D4" w:rsidRPr="008C77D4" w:rsidRDefault="008C77D4" w:rsidP="008C77D4">
            <w:pPr>
              <w:rPr>
                <w:rFonts w:ascii="Times New Roman" w:hAnsi="Times New Roman" w:cs="Times New Roman"/>
                <w:b/>
                <w:bCs/>
              </w:rPr>
            </w:pPr>
            <w:r w:rsidRPr="008C77D4">
              <w:rPr>
                <w:rFonts w:ascii="Times New Roman" w:hAnsi="Times New Roman" w:cs="Times New Roman"/>
                <w:b/>
                <w:bCs/>
              </w:rPr>
              <w:t>Figure 1.2 Measures 72-74</w:t>
            </w:r>
          </w:p>
        </w:tc>
      </w:tr>
      <w:tr w:rsidR="008C77D4" w14:paraId="6B83B3FE" w14:textId="77777777" w:rsidTr="007C50DC">
        <w:tc>
          <w:tcPr>
            <w:tcW w:w="4495" w:type="dxa"/>
          </w:tcPr>
          <w:p w14:paraId="1A45315E" w14:textId="421B707D" w:rsidR="008C77D4" w:rsidRDefault="008C77D4" w:rsidP="008C77D4">
            <w:pPr>
              <w:spacing w:line="480" w:lineRule="auto"/>
              <w:rPr>
                <w:rFonts w:ascii="Times New Roman" w:hAnsi="Times New Roman" w:cs="Times New Roman"/>
              </w:rPr>
            </w:pPr>
            <w:r>
              <w:rPr>
                <w:rFonts w:ascii="Times New Roman" w:hAnsi="Times New Roman" w:cs="Times New Roman"/>
                <w:noProof/>
              </w:rPr>
              <w:drawing>
                <wp:inline distT="0" distB="0" distL="0" distR="0" wp14:anchorId="31B74001" wp14:editId="5E1F42F9">
                  <wp:extent cx="2685448" cy="1523658"/>
                  <wp:effectExtent l="0" t="0" r="0" b="635"/>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engineering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5448" cy="1523658"/>
                          </a:xfrm>
                          <a:prstGeom prst="rect">
                            <a:avLst/>
                          </a:prstGeom>
                        </pic:spPr>
                      </pic:pic>
                    </a:graphicData>
                  </a:graphic>
                </wp:inline>
              </w:drawing>
            </w:r>
          </w:p>
        </w:tc>
      </w:tr>
    </w:tbl>
    <w:p w14:paraId="3691374E" w14:textId="77777777" w:rsidR="00292F0B" w:rsidRDefault="00292F0B" w:rsidP="007C50DC">
      <w:pPr>
        <w:rPr>
          <w:rFonts w:ascii="Times New Roman" w:hAnsi="Times New Roman" w:cs="Times New Roman"/>
        </w:rPr>
      </w:pPr>
    </w:p>
    <w:tbl>
      <w:tblPr>
        <w:tblStyle w:val="TableGrid"/>
        <w:tblW w:w="0" w:type="auto"/>
        <w:tblInd w:w="612" w:type="dxa"/>
        <w:tblLook w:val="04A0" w:firstRow="1" w:lastRow="0" w:firstColumn="1" w:lastColumn="0" w:noHBand="0" w:noVBand="1"/>
      </w:tblPr>
      <w:tblGrid>
        <w:gridCol w:w="6796"/>
      </w:tblGrid>
      <w:tr w:rsidR="008C77D4" w14:paraId="508EE717" w14:textId="77777777" w:rsidTr="007C50DC">
        <w:tc>
          <w:tcPr>
            <w:tcW w:w="6796" w:type="dxa"/>
            <w:tcBorders>
              <w:top w:val="nil"/>
              <w:left w:val="nil"/>
              <w:right w:val="nil"/>
            </w:tcBorders>
          </w:tcPr>
          <w:p w14:paraId="0FC9ECD2" w14:textId="6F9FEB5F" w:rsidR="008C77D4" w:rsidRPr="007C50DC" w:rsidRDefault="008C77D4" w:rsidP="007C50DC">
            <w:pPr>
              <w:rPr>
                <w:rFonts w:ascii="Times New Roman" w:hAnsi="Times New Roman" w:cs="Times New Roman"/>
                <w:b/>
                <w:bCs/>
              </w:rPr>
            </w:pPr>
            <w:r w:rsidRPr="007C50DC">
              <w:rPr>
                <w:rFonts w:ascii="Times New Roman" w:hAnsi="Times New Roman" w:cs="Times New Roman"/>
                <w:b/>
                <w:bCs/>
              </w:rPr>
              <w:t xml:space="preserve">Figure 1.3 </w:t>
            </w:r>
            <w:r w:rsidR="007C50DC" w:rsidRPr="007C50DC">
              <w:rPr>
                <w:rFonts w:ascii="Times New Roman" w:hAnsi="Times New Roman" w:cs="Times New Roman"/>
                <w:b/>
                <w:bCs/>
              </w:rPr>
              <w:t>Measures 45-49</w:t>
            </w:r>
          </w:p>
        </w:tc>
      </w:tr>
      <w:tr w:rsidR="008C77D4" w14:paraId="75E680BF" w14:textId="77777777" w:rsidTr="007C50DC">
        <w:tc>
          <w:tcPr>
            <w:tcW w:w="6796" w:type="dxa"/>
          </w:tcPr>
          <w:p w14:paraId="15443D0B" w14:textId="59134CFD" w:rsidR="008C77D4" w:rsidRDefault="008C77D4" w:rsidP="008C77D4">
            <w:pPr>
              <w:spacing w:line="480" w:lineRule="auto"/>
              <w:rPr>
                <w:rFonts w:ascii="Times New Roman" w:hAnsi="Times New Roman" w:cs="Times New Roman"/>
              </w:rPr>
            </w:pPr>
            <w:r>
              <w:rPr>
                <w:rFonts w:ascii="Times New Roman" w:hAnsi="Times New Roman" w:cs="Times New Roman"/>
                <w:noProof/>
              </w:rPr>
              <w:drawing>
                <wp:inline distT="0" distB="0" distL="0" distR="0" wp14:anchorId="547D6EBC" wp14:editId="6B0E008E">
                  <wp:extent cx="4175125" cy="1555115"/>
                  <wp:effectExtent l="0" t="0" r="3175" b="0"/>
                  <wp:docPr id="3" name="Picture 3"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bject, antenn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75125" cy="1555115"/>
                          </a:xfrm>
                          <a:prstGeom prst="rect">
                            <a:avLst/>
                          </a:prstGeom>
                        </pic:spPr>
                      </pic:pic>
                    </a:graphicData>
                  </a:graphic>
                </wp:inline>
              </w:drawing>
            </w:r>
          </w:p>
        </w:tc>
      </w:tr>
    </w:tbl>
    <w:p w14:paraId="423790EC" w14:textId="19F624F4" w:rsidR="00486C30" w:rsidRPr="008C77D4" w:rsidRDefault="00486C30" w:rsidP="009D5049">
      <w:pPr>
        <w:rPr>
          <w:rFonts w:ascii="Times New Roman" w:hAnsi="Times New Roman" w:cs="Times New Roman"/>
        </w:rPr>
      </w:pPr>
    </w:p>
    <w:p w14:paraId="5C33F27F" w14:textId="04776434" w:rsidR="00486C30" w:rsidRPr="00AC6463" w:rsidRDefault="00486C30" w:rsidP="00AC6463">
      <w:pPr>
        <w:spacing w:line="480" w:lineRule="auto"/>
        <w:ind w:firstLine="720"/>
        <w:rPr>
          <w:rFonts w:ascii="Times New Roman" w:hAnsi="Times New Roman" w:cs="Times New Roman"/>
        </w:rPr>
      </w:pPr>
      <w:r>
        <w:rPr>
          <w:rFonts w:ascii="Times New Roman" w:hAnsi="Times New Roman" w:cs="Times New Roman"/>
        </w:rPr>
        <w:t>Once singers spend the time to observe the sharp contrasts between floridity and forward motion in Purcell’s vocal writing, they can approach the song and others like it with more confidence and specificity.</w:t>
      </w:r>
    </w:p>
    <w:p w14:paraId="0C5128E0" w14:textId="6A3E8D71" w:rsidR="009D5049" w:rsidRPr="00FC1AB4" w:rsidRDefault="00290174" w:rsidP="00F056D7">
      <w:pPr>
        <w:jc w:val="center"/>
        <w:rPr>
          <w:rFonts w:ascii="Times New Roman" w:hAnsi="Times New Roman" w:cs="Times New Roman"/>
          <w:b/>
          <w:bCs/>
        </w:rPr>
      </w:pPr>
      <w:r w:rsidRPr="00FC1AB4">
        <w:rPr>
          <w:rFonts w:ascii="Times New Roman" w:hAnsi="Times New Roman" w:cs="Times New Roman"/>
          <w:b/>
          <w:bCs/>
        </w:rPr>
        <w:t>B</w:t>
      </w:r>
      <w:r w:rsidR="009D5049" w:rsidRPr="00FC1AB4">
        <w:rPr>
          <w:rFonts w:ascii="Times New Roman" w:hAnsi="Times New Roman" w:cs="Times New Roman"/>
          <w:b/>
          <w:bCs/>
        </w:rPr>
        <w:t xml:space="preserve">. </w:t>
      </w:r>
      <w:r w:rsidRPr="00FC1AB4">
        <w:rPr>
          <w:rFonts w:ascii="Times New Roman" w:hAnsi="Times New Roman" w:cs="Times New Roman"/>
          <w:b/>
          <w:bCs/>
        </w:rPr>
        <w:t>Arne &amp; Milton</w:t>
      </w:r>
      <w:r w:rsidR="00F37035" w:rsidRPr="00FC1AB4">
        <w:rPr>
          <w:rFonts w:ascii="Times New Roman" w:hAnsi="Times New Roman" w:cs="Times New Roman"/>
          <w:b/>
          <w:bCs/>
        </w:rPr>
        <w:t xml:space="preserve">: </w:t>
      </w:r>
      <w:r w:rsidR="001B7872">
        <w:rPr>
          <w:rFonts w:ascii="Times New Roman" w:hAnsi="Times New Roman" w:cs="Times New Roman"/>
          <w:b/>
          <w:bCs/>
        </w:rPr>
        <w:t>“</w:t>
      </w:r>
      <w:r w:rsidR="00F37035" w:rsidRPr="00FC1AB4">
        <w:rPr>
          <w:rFonts w:ascii="Times New Roman" w:hAnsi="Times New Roman" w:cs="Times New Roman"/>
          <w:b/>
          <w:bCs/>
        </w:rPr>
        <w:t>By Dimpled Brook</w:t>
      </w:r>
      <w:r w:rsidR="001B7872">
        <w:rPr>
          <w:rFonts w:ascii="Times New Roman" w:hAnsi="Times New Roman" w:cs="Times New Roman"/>
          <w:b/>
          <w:bCs/>
        </w:rPr>
        <w:t>”</w:t>
      </w:r>
    </w:p>
    <w:p w14:paraId="2099D7F1" w14:textId="2739B36D" w:rsidR="00237A48" w:rsidRPr="00FC1AB4" w:rsidRDefault="00237A48" w:rsidP="00290174">
      <w:pPr>
        <w:rPr>
          <w:rFonts w:ascii="Times New Roman" w:hAnsi="Times New Roman" w:cs="Times New Roman"/>
        </w:rPr>
      </w:pPr>
    </w:p>
    <w:p w14:paraId="5667193C" w14:textId="6745615F" w:rsidR="004A724A" w:rsidRPr="00D52E21" w:rsidRDefault="004A724A" w:rsidP="004A724A">
      <w:pPr>
        <w:rPr>
          <w:rFonts w:ascii="Times New Roman" w:hAnsi="Times New Roman" w:cs="Times New Roman"/>
        </w:rPr>
      </w:pPr>
      <w:proofErr w:type="spellStart"/>
      <w:r w:rsidRPr="00D52E21">
        <w:rPr>
          <w:rFonts w:ascii="Times New Roman" w:hAnsi="Times New Roman" w:cs="Times New Roman"/>
        </w:rPr>
        <w:t>i</w:t>
      </w:r>
      <w:proofErr w:type="spellEnd"/>
      <w:r w:rsidRPr="00D52E21">
        <w:rPr>
          <w:rFonts w:ascii="Times New Roman" w:hAnsi="Times New Roman" w:cs="Times New Roman"/>
        </w:rPr>
        <w:t>. Pertinent Background Information (Composer)</w:t>
      </w:r>
    </w:p>
    <w:p w14:paraId="0F4E8034" w14:textId="77777777" w:rsidR="00EC790C" w:rsidRDefault="00EC790C" w:rsidP="00E9100B">
      <w:pPr>
        <w:rPr>
          <w:rFonts w:ascii="Times New Roman" w:hAnsi="Times New Roman" w:cs="Times New Roman"/>
        </w:rPr>
      </w:pPr>
    </w:p>
    <w:p w14:paraId="1746DBB8" w14:textId="66A3E4B9" w:rsidR="00CD5C89" w:rsidRDefault="003B733B" w:rsidP="00EB1355">
      <w:pPr>
        <w:spacing w:line="480" w:lineRule="auto"/>
        <w:ind w:firstLine="720"/>
        <w:rPr>
          <w:rFonts w:ascii="Times New Roman" w:hAnsi="Times New Roman" w:cs="Times New Roman"/>
        </w:rPr>
      </w:pPr>
      <w:r>
        <w:rPr>
          <w:rFonts w:ascii="Times New Roman" w:hAnsi="Times New Roman" w:cs="Times New Roman"/>
        </w:rPr>
        <w:t>Thomas Arne (1710-</w:t>
      </w:r>
      <w:r w:rsidR="00916FAD">
        <w:rPr>
          <w:rFonts w:ascii="Times New Roman" w:hAnsi="Times New Roman" w:cs="Times New Roman"/>
        </w:rPr>
        <w:t>17</w:t>
      </w:r>
      <w:r>
        <w:rPr>
          <w:rFonts w:ascii="Times New Roman" w:hAnsi="Times New Roman" w:cs="Times New Roman"/>
        </w:rPr>
        <w:t xml:space="preserve">78) has tended in recent history to </w:t>
      </w:r>
      <w:r w:rsidR="00CD5C89">
        <w:rPr>
          <w:rFonts w:ascii="Times New Roman" w:hAnsi="Times New Roman" w:cs="Times New Roman"/>
        </w:rPr>
        <w:t>fall into the obscurity of Handel’s shadow, despite the fruits of a wildly prolific and popular composition career.</w:t>
      </w:r>
      <w:r>
        <w:rPr>
          <w:rFonts w:ascii="Times New Roman" w:hAnsi="Times New Roman" w:cs="Times New Roman"/>
        </w:rPr>
        <w:t xml:space="preserve"> </w:t>
      </w:r>
      <w:r w:rsidR="00122E52">
        <w:rPr>
          <w:rFonts w:ascii="Times New Roman" w:hAnsi="Times New Roman" w:cs="Times New Roman"/>
        </w:rPr>
        <w:t xml:space="preserve">Because of his Roman Catholic faith, </w:t>
      </w:r>
      <w:r w:rsidR="00CD5C89">
        <w:rPr>
          <w:rFonts w:ascii="Times New Roman" w:hAnsi="Times New Roman" w:cs="Times New Roman"/>
        </w:rPr>
        <w:t>Arne would not produce genres specific to the Anglican church</w:t>
      </w:r>
      <w:r w:rsidR="00A347B9" w:rsidRPr="00A347B9">
        <w:rPr>
          <w:rFonts w:ascii="Times New Roman" w:hAnsi="Times New Roman" w:cs="Times New Roman"/>
        </w:rPr>
        <w:t xml:space="preserve"> </w:t>
      </w:r>
      <w:r w:rsidR="00A347B9">
        <w:rPr>
          <w:rFonts w:ascii="Times New Roman" w:hAnsi="Times New Roman" w:cs="Times New Roman"/>
        </w:rPr>
        <w:t>like many other composers of his generation</w:t>
      </w:r>
      <w:r w:rsidR="00CD5C89">
        <w:rPr>
          <w:rFonts w:ascii="Times New Roman" w:hAnsi="Times New Roman" w:cs="Times New Roman"/>
        </w:rPr>
        <w:t xml:space="preserve">, but rather for the masses in </w:t>
      </w:r>
      <w:r w:rsidR="00432E1A">
        <w:rPr>
          <w:rFonts w:ascii="Times New Roman" w:hAnsi="Times New Roman" w:cs="Times New Roman"/>
        </w:rPr>
        <w:t xml:space="preserve">English </w:t>
      </w:r>
      <w:r w:rsidR="00CD5C89">
        <w:rPr>
          <w:rFonts w:ascii="Times New Roman" w:hAnsi="Times New Roman" w:cs="Times New Roman"/>
        </w:rPr>
        <w:t>theatr</w:t>
      </w:r>
      <w:r w:rsidR="00432E1A">
        <w:rPr>
          <w:rFonts w:ascii="Times New Roman" w:hAnsi="Times New Roman" w:cs="Times New Roman"/>
        </w:rPr>
        <w:t>e music where he is said to be the most significant figure of the 18</w:t>
      </w:r>
      <w:r w:rsidR="00432E1A" w:rsidRPr="00432E1A">
        <w:rPr>
          <w:rFonts w:ascii="Times New Roman" w:hAnsi="Times New Roman" w:cs="Times New Roman"/>
          <w:vertAlign w:val="superscript"/>
        </w:rPr>
        <w:t>th</w:t>
      </w:r>
      <w:r w:rsidR="00432E1A">
        <w:rPr>
          <w:rFonts w:ascii="Times New Roman" w:hAnsi="Times New Roman" w:cs="Times New Roman"/>
        </w:rPr>
        <w:t xml:space="preserve"> century</w:t>
      </w:r>
      <w:r w:rsidR="00EB1355">
        <w:rPr>
          <w:rFonts w:ascii="Times New Roman" w:hAnsi="Times New Roman" w:cs="Times New Roman"/>
        </w:rPr>
        <w:t>.</w:t>
      </w:r>
      <w:r w:rsidR="00EB1355">
        <w:rPr>
          <w:rStyle w:val="FootnoteReference"/>
          <w:rFonts w:ascii="Times New Roman" w:hAnsi="Times New Roman" w:cs="Times New Roman"/>
        </w:rPr>
        <w:footnoteReference w:id="22"/>
      </w:r>
    </w:p>
    <w:p w14:paraId="13EF28B8" w14:textId="0DE83555" w:rsidR="003B733B" w:rsidRDefault="00B14D40" w:rsidP="006A14FF">
      <w:pPr>
        <w:spacing w:line="480" w:lineRule="auto"/>
        <w:ind w:firstLine="720"/>
        <w:rPr>
          <w:rFonts w:ascii="Times New Roman" w:hAnsi="Times New Roman" w:cs="Times New Roman"/>
        </w:rPr>
      </w:pPr>
      <w:r>
        <w:rPr>
          <w:rFonts w:ascii="Times New Roman" w:hAnsi="Times New Roman" w:cs="Times New Roman"/>
        </w:rPr>
        <w:t>Arne obtained “</w:t>
      </w:r>
      <w:r w:rsidRPr="00B14D40">
        <w:rPr>
          <w:rFonts w:ascii="Times New Roman" w:hAnsi="Times New Roman" w:cs="Times New Roman"/>
        </w:rPr>
        <w:t xml:space="preserve">at his disposal the greatest tragedienne of her time (his sister) and the finest English female singer (his wife), and they contributed to his first enduring success, his setting of Milton's 1634 masque </w:t>
      </w:r>
      <w:r w:rsidRPr="00B14D40">
        <w:rPr>
          <w:rFonts w:ascii="Times New Roman" w:hAnsi="Times New Roman" w:cs="Times New Roman"/>
          <w:i/>
          <w:iCs/>
        </w:rPr>
        <w:t>Comus</w:t>
      </w:r>
      <w:r w:rsidRPr="00B14D40">
        <w:rPr>
          <w:rFonts w:ascii="Times New Roman" w:hAnsi="Times New Roman" w:cs="Times New Roman"/>
        </w:rPr>
        <w:t xml:space="preserve"> as adapted by John Dalton (1738)</w:t>
      </w:r>
      <w:r w:rsidR="00EB1355">
        <w:rPr>
          <w:rFonts w:ascii="Times New Roman" w:hAnsi="Times New Roman" w:cs="Times New Roman"/>
        </w:rPr>
        <w:t>.</w:t>
      </w:r>
      <w:r w:rsidR="00112BF7">
        <w:rPr>
          <w:rFonts w:ascii="Times New Roman" w:hAnsi="Times New Roman" w:cs="Times New Roman"/>
        </w:rPr>
        <w:t>”</w:t>
      </w:r>
      <w:r w:rsidR="00EB1355">
        <w:rPr>
          <w:rStyle w:val="FootnoteReference"/>
          <w:rFonts w:ascii="Times New Roman" w:hAnsi="Times New Roman" w:cs="Times New Roman"/>
        </w:rPr>
        <w:footnoteReference w:id="23"/>
      </w:r>
      <w:r w:rsidR="00EB1355">
        <w:rPr>
          <w:rFonts w:ascii="Times New Roman" w:hAnsi="Times New Roman" w:cs="Times New Roman"/>
        </w:rPr>
        <w:t xml:space="preserve"> </w:t>
      </w:r>
      <w:r>
        <w:rPr>
          <w:rFonts w:ascii="Times New Roman" w:hAnsi="Times New Roman" w:cs="Times New Roman"/>
        </w:rPr>
        <w:t>Masque belongs to the category of not-quite-operas</w:t>
      </w:r>
      <w:r w:rsidR="0071711E">
        <w:rPr>
          <w:rFonts w:ascii="Times New Roman" w:hAnsi="Times New Roman" w:cs="Times New Roman"/>
        </w:rPr>
        <w:t xml:space="preserve">, </w:t>
      </w:r>
      <w:r w:rsidR="003B1602">
        <w:rPr>
          <w:rFonts w:ascii="Times New Roman" w:hAnsi="Times New Roman" w:cs="Times New Roman"/>
        </w:rPr>
        <w:t>which</w:t>
      </w:r>
      <w:r w:rsidR="0071711E">
        <w:rPr>
          <w:rFonts w:ascii="Times New Roman" w:hAnsi="Times New Roman" w:cs="Times New Roman"/>
        </w:rPr>
        <w:t xml:space="preserve"> </w:t>
      </w:r>
      <w:r w:rsidR="008A0D46">
        <w:rPr>
          <w:rFonts w:ascii="Times New Roman" w:hAnsi="Times New Roman" w:cs="Times New Roman"/>
        </w:rPr>
        <w:t xml:space="preserve">Stevens </w:t>
      </w:r>
      <w:r w:rsidR="003B1602">
        <w:rPr>
          <w:rFonts w:ascii="Times New Roman" w:hAnsi="Times New Roman" w:cs="Times New Roman"/>
        </w:rPr>
        <w:t>describes more specifically as</w:t>
      </w:r>
      <w:r w:rsidR="008A0D46">
        <w:rPr>
          <w:rFonts w:ascii="Times New Roman" w:hAnsi="Times New Roman" w:cs="Times New Roman"/>
        </w:rPr>
        <w:t xml:space="preserve"> “somewhere between a pageant and an opera</w:t>
      </w:r>
      <w:r w:rsidR="00EB1355">
        <w:rPr>
          <w:rFonts w:ascii="Times New Roman" w:hAnsi="Times New Roman" w:cs="Times New Roman"/>
        </w:rPr>
        <w:t>.</w:t>
      </w:r>
      <w:r w:rsidR="008A0D46">
        <w:rPr>
          <w:rFonts w:ascii="Times New Roman" w:hAnsi="Times New Roman" w:cs="Times New Roman"/>
        </w:rPr>
        <w:t>”</w:t>
      </w:r>
      <w:r w:rsidR="00EB1355">
        <w:rPr>
          <w:rStyle w:val="FootnoteReference"/>
          <w:rFonts w:ascii="Times New Roman" w:hAnsi="Times New Roman" w:cs="Times New Roman"/>
        </w:rPr>
        <w:footnoteReference w:id="24"/>
      </w:r>
      <w:r w:rsidR="008A0D46">
        <w:rPr>
          <w:rFonts w:ascii="Times New Roman" w:hAnsi="Times New Roman" w:cs="Times New Roman"/>
        </w:rPr>
        <w:t xml:space="preserve"> </w:t>
      </w:r>
      <w:r w:rsidR="00E1021B">
        <w:rPr>
          <w:rFonts w:ascii="Times New Roman" w:hAnsi="Times New Roman" w:cs="Times New Roman"/>
        </w:rPr>
        <w:t>A</w:t>
      </w:r>
      <w:r w:rsidR="008A0D46">
        <w:rPr>
          <w:rFonts w:ascii="Times New Roman" w:hAnsi="Times New Roman" w:cs="Times New Roman"/>
        </w:rPr>
        <w:t xml:space="preserve"> more apt description</w:t>
      </w:r>
      <w:r w:rsidR="00E1021B">
        <w:rPr>
          <w:rFonts w:ascii="Times New Roman" w:hAnsi="Times New Roman" w:cs="Times New Roman"/>
        </w:rPr>
        <w:t xml:space="preserve"> summarizes the masque as </w:t>
      </w:r>
      <w:r w:rsidR="0071711E">
        <w:rPr>
          <w:rFonts w:ascii="Times New Roman" w:hAnsi="Times New Roman" w:cs="Times New Roman"/>
        </w:rPr>
        <w:t xml:space="preserve">a </w:t>
      </w:r>
      <w:r>
        <w:rPr>
          <w:rFonts w:ascii="Times New Roman" w:hAnsi="Times New Roman" w:cs="Times New Roman"/>
        </w:rPr>
        <w:t>short, allegorical drama performed by actors in masks. Brought to the Tudor court in the 16</w:t>
      </w:r>
      <w:r w:rsidRPr="00EC790C">
        <w:rPr>
          <w:rFonts w:ascii="Times New Roman" w:hAnsi="Times New Roman" w:cs="Times New Roman"/>
          <w:vertAlign w:val="superscript"/>
        </w:rPr>
        <w:t>th</w:t>
      </w:r>
      <w:r>
        <w:rPr>
          <w:rFonts w:ascii="Times New Roman" w:hAnsi="Times New Roman" w:cs="Times New Roman"/>
        </w:rPr>
        <w:t xml:space="preserve"> century, the form was known for having “gorgeous costumes, spectacular scenery …and rich allegorical verse</w:t>
      </w:r>
      <w:r w:rsidR="00EB1355">
        <w:rPr>
          <w:rFonts w:ascii="Times New Roman" w:hAnsi="Times New Roman" w:cs="Times New Roman"/>
        </w:rPr>
        <w:t>.</w:t>
      </w:r>
      <w:r>
        <w:rPr>
          <w:rFonts w:ascii="Times New Roman" w:hAnsi="Times New Roman" w:cs="Times New Roman"/>
        </w:rPr>
        <w:t>”</w:t>
      </w:r>
      <w:r w:rsidR="00EB1355">
        <w:rPr>
          <w:rStyle w:val="FootnoteReference"/>
          <w:rFonts w:ascii="Times New Roman" w:hAnsi="Times New Roman" w:cs="Times New Roman"/>
        </w:rPr>
        <w:footnoteReference w:id="25"/>
      </w:r>
      <w:r>
        <w:rPr>
          <w:rFonts w:ascii="Times New Roman" w:hAnsi="Times New Roman" w:cs="Times New Roman"/>
        </w:rPr>
        <w:t xml:space="preserve"> </w:t>
      </w:r>
      <w:r w:rsidR="0071711E">
        <w:rPr>
          <w:rFonts w:ascii="Times New Roman" w:hAnsi="Times New Roman" w:cs="Times New Roman"/>
        </w:rPr>
        <w:t xml:space="preserve">While Milton proves an appropriate source for rich allegorical verse, the choice and success of </w:t>
      </w:r>
      <w:r w:rsidR="0071711E" w:rsidRPr="0071711E">
        <w:rPr>
          <w:rFonts w:ascii="Times New Roman" w:hAnsi="Times New Roman" w:cs="Times New Roman"/>
          <w:i/>
          <w:iCs/>
        </w:rPr>
        <w:t>Comus</w:t>
      </w:r>
      <w:r w:rsidR="0071711E">
        <w:rPr>
          <w:rFonts w:ascii="Times New Roman" w:hAnsi="Times New Roman" w:cs="Times New Roman"/>
        </w:rPr>
        <w:t xml:space="preserve"> can be in part attributed to the “beginnings of a pre-Romantic interest in the past, though its success also had much to do with Arne’s charming music</w:t>
      </w:r>
      <w:r w:rsidR="00EB1355">
        <w:rPr>
          <w:rFonts w:ascii="Times New Roman" w:hAnsi="Times New Roman" w:cs="Times New Roman"/>
        </w:rPr>
        <w:t>.</w:t>
      </w:r>
      <w:r w:rsidR="0071711E">
        <w:rPr>
          <w:rFonts w:ascii="Times New Roman" w:hAnsi="Times New Roman" w:cs="Times New Roman"/>
        </w:rPr>
        <w:t>”</w:t>
      </w:r>
      <w:r w:rsidR="005C1B79">
        <w:rPr>
          <w:rStyle w:val="FootnoteReference"/>
          <w:rFonts w:ascii="Times New Roman" w:hAnsi="Times New Roman" w:cs="Times New Roman"/>
        </w:rPr>
        <w:footnoteReference w:id="26"/>
      </w:r>
      <w:r w:rsidR="0071711E">
        <w:rPr>
          <w:rFonts w:ascii="Times New Roman" w:hAnsi="Times New Roman" w:cs="Times New Roman"/>
        </w:rPr>
        <w:t xml:space="preserve"> Much has been documented about Arne’s compositional style in this first wild success, including some witness accounts</w:t>
      </w:r>
      <w:r w:rsidR="005C1B79">
        <w:rPr>
          <w:rFonts w:ascii="Times New Roman" w:hAnsi="Times New Roman" w:cs="Times New Roman"/>
        </w:rPr>
        <w:t xml:space="preserve">: </w:t>
      </w:r>
      <w:r w:rsidR="006A14FF">
        <w:rPr>
          <w:rFonts w:ascii="Times New Roman" w:hAnsi="Times New Roman" w:cs="Times New Roman"/>
        </w:rPr>
        <w:t>“</w:t>
      </w:r>
      <w:r w:rsidR="00393B4B" w:rsidRPr="00393B4B">
        <w:rPr>
          <w:rFonts w:ascii="Times New Roman" w:hAnsi="Times New Roman" w:cs="Times New Roman"/>
        </w:rPr>
        <w:t>They [Drury Lane</w:t>
      </w:r>
      <w:r w:rsidR="00393B4B">
        <w:rPr>
          <w:rFonts w:ascii="Times New Roman" w:hAnsi="Times New Roman" w:cs="Times New Roman"/>
        </w:rPr>
        <w:t xml:space="preserve"> Theatre</w:t>
      </w:r>
      <w:r w:rsidR="00393B4B" w:rsidRPr="00393B4B">
        <w:rPr>
          <w:rFonts w:ascii="Times New Roman" w:hAnsi="Times New Roman" w:cs="Times New Roman"/>
        </w:rPr>
        <w:t xml:space="preserve">] give us ... sometimes charming </w:t>
      </w:r>
      <w:proofErr w:type="spellStart"/>
      <w:r w:rsidR="00393B4B" w:rsidRPr="00393B4B">
        <w:rPr>
          <w:rFonts w:ascii="Times New Roman" w:hAnsi="Times New Roman" w:cs="Times New Roman"/>
        </w:rPr>
        <w:t>Opérettes</w:t>
      </w:r>
      <w:proofErr w:type="spellEnd"/>
      <w:r w:rsidR="00393B4B" w:rsidRPr="00393B4B">
        <w:rPr>
          <w:rFonts w:ascii="Times New Roman" w:hAnsi="Times New Roman" w:cs="Times New Roman"/>
        </w:rPr>
        <w:t>. I saw</w:t>
      </w:r>
      <w:r w:rsidR="006A14FF">
        <w:rPr>
          <w:rFonts w:ascii="Times New Roman" w:hAnsi="Times New Roman" w:cs="Times New Roman"/>
        </w:rPr>
        <w:t xml:space="preserve"> </w:t>
      </w:r>
      <w:r w:rsidR="00393B4B" w:rsidRPr="00393B4B">
        <w:rPr>
          <w:rFonts w:ascii="Times New Roman" w:hAnsi="Times New Roman" w:cs="Times New Roman"/>
        </w:rPr>
        <w:t xml:space="preserve">the other day that of </w:t>
      </w:r>
      <w:r w:rsidR="00393B4B" w:rsidRPr="00393B4B">
        <w:rPr>
          <w:rFonts w:ascii="Times New Roman" w:hAnsi="Times New Roman" w:cs="Times New Roman"/>
          <w:i/>
          <w:iCs/>
        </w:rPr>
        <w:t>Comus</w:t>
      </w:r>
      <w:r w:rsidR="00393B4B" w:rsidRPr="00393B4B">
        <w:rPr>
          <w:rFonts w:ascii="Times New Roman" w:hAnsi="Times New Roman" w:cs="Times New Roman"/>
        </w:rPr>
        <w:t xml:space="preserve"> &amp; never have I had so much pleasure. The</w:t>
      </w:r>
      <w:r w:rsidR="006A14FF">
        <w:rPr>
          <w:rFonts w:ascii="Times New Roman" w:hAnsi="Times New Roman" w:cs="Times New Roman"/>
        </w:rPr>
        <w:t xml:space="preserve"> </w:t>
      </w:r>
      <w:r w:rsidR="00393B4B" w:rsidRPr="00393B4B">
        <w:rPr>
          <w:rFonts w:ascii="Times New Roman" w:hAnsi="Times New Roman" w:cs="Times New Roman"/>
        </w:rPr>
        <w:t>words and the music of it are admirable, &amp; I am going to learn all the</w:t>
      </w:r>
      <w:r w:rsidR="006A14FF">
        <w:rPr>
          <w:rFonts w:ascii="Times New Roman" w:hAnsi="Times New Roman" w:cs="Times New Roman"/>
        </w:rPr>
        <w:t xml:space="preserve"> </w:t>
      </w:r>
      <w:r w:rsidR="00393B4B" w:rsidRPr="00393B4B">
        <w:rPr>
          <w:rFonts w:ascii="Times New Roman" w:hAnsi="Times New Roman" w:cs="Times New Roman"/>
        </w:rPr>
        <w:t>airs by heart, especially since they are not difficult to sing.</w:t>
      </w:r>
      <w:r w:rsidR="006A14FF">
        <w:rPr>
          <w:rFonts w:ascii="Times New Roman" w:hAnsi="Times New Roman" w:cs="Times New Roman"/>
        </w:rPr>
        <w:t>”</w:t>
      </w:r>
      <w:r w:rsidR="005C1B79">
        <w:rPr>
          <w:rStyle w:val="FootnoteReference"/>
          <w:rFonts w:ascii="Times New Roman" w:hAnsi="Times New Roman" w:cs="Times New Roman"/>
        </w:rPr>
        <w:footnoteReference w:id="27"/>
      </w:r>
      <w:r w:rsidR="00393B4B">
        <w:rPr>
          <w:rFonts w:ascii="Times New Roman" w:hAnsi="Times New Roman" w:cs="Times New Roman"/>
        </w:rPr>
        <w:t xml:space="preserve"> </w:t>
      </w:r>
    </w:p>
    <w:p w14:paraId="7020BCE9" w14:textId="77777777" w:rsidR="00F55869" w:rsidRPr="00FC1AB4" w:rsidRDefault="00112BF7" w:rsidP="00F55869">
      <w:pPr>
        <w:spacing w:line="480" w:lineRule="auto"/>
        <w:ind w:firstLine="720"/>
        <w:rPr>
          <w:rFonts w:ascii="Times New Roman" w:hAnsi="Times New Roman" w:cs="Times New Roman"/>
        </w:rPr>
      </w:pPr>
      <w:r>
        <w:rPr>
          <w:rFonts w:ascii="Times New Roman" w:hAnsi="Times New Roman" w:cs="Times New Roman"/>
        </w:rPr>
        <w:t xml:space="preserve">A great testament to Arne’s work </w:t>
      </w:r>
      <w:proofErr w:type="gramStart"/>
      <w:r w:rsidR="0071711E">
        <w:rPr>
          <w:rFonts w:ascii="Times New Roman" w:hAnsi="Times New Roman" w:cs="Times New Roman"/>
        </w:rPr>
        <w:t>are</w:t>
      </w:r>
      <w:proofErr w:type="gramEnd"/>
      <w:r w:rsidR="0071711E">
        <w:rPr>
          <w:rFonts w:ascii="Times New Roman" w:hAnsi="Times New Roman" w:cs="Times New Roman"/>
        </w:rPr>
        <w:t xml:space="preserve"> the many quotations and imitations </w:t>
      </w:r>
      <w:r>
        <w:rPr>
          <w:rFonts w:ascii="Times New Roman" w:hAnsi="Times New Roman" w:cs="Times New Roman"/>
        </w:rPr>
        <w:t xml:space="preserve">Handel </w:t>
      </w:r>
      <w:r w:rsidR="0071711E">
        <w:rPr>
          <w:rFonts w:ascii="Times New Roman" w:hAnsi="Times New Roman" w:cs="Times New Roman"/>
        </w:rPr>
        <w:t xml:space="preserve">employs, including imitating </w:t>
      </w:r>
      <w:r w:rsidR="0071711E" w:rsidRPr="00393B4B">
        <w:rPr>
          <w:rFonts w:ascii="Times New Roman" w:hAnsi="Times New Roman" w:cs="Times New Roman"/>
          <w:i/>
          <w:iCs/>
        </w:rPr>
        <w:t>Comus</w:t>
      </w:r>
      <w:r w:rsidR="0071711E">
        <w:rPr>
          <w:rFonts w:ascii="Times New Roman" w:hAnsi="Times New Roman" w:cs="Times New Roman"/>
        </w:rPr>
        <w:t xml:space="preserve"> two years after its premier</w:t>
      </w:r>
      <w:r w:rsidR="005C1B79">
        <w:rPr>
          <w:rFonts w:ascii="Times New Roman" w:hAnsi="Times New Roman" w:cs="Times New Roman"/>
        </w:rPr>
        <w:t xml:space="preserve"> with </w:t>
      </w:r>
      <w:r w:rsidR="000247AC">
        <w:rPr>
          <w:rFonts w:ascii="Times New Roman" w:hAnsi="Times New Roman" w:cs="Times New Roman"/>
        </w:rPr>
        <w:t xml:space="preserve">his </w:t>
      </w:r>
      <w:r w:rsidR="005C1B79">
        <w:rPr>
          <w:rFonts w:ascii="Times New Roman" w:hAnsi="Times New Roman" w:cs="Times New Roman"/>
        </w:rPr>
        <w:t>oratorio</w:t>
      </w:r>
      <w:r w:rsidR="000247AC" w:rsidRPr="000247AC">
        <w:rPr>
          <w:rFonts w:ascii="Times New Roman" w:hAnsi="Times New Roman" w:cs="Times New Roman"/>
        </w:rPr>
        <w:t>, also based on a Milton text,</w:t>
      </w:r>
      <w:r w:rsidR="000247AC">
        <w:t xml:space="preserve"> </w:t>
      </w:r>
      <w:proofErr w:type="spellStart"/>
      <w:r w:rsidR="000247AC" w:rsidRPr="000247AC">
        <w:rPr>
          <w:rFonts w:ascii="Times New Roman" w:hAnsi="Times New Roman" w:cs="Times New Roman"/>
          <w:i/>
          <w:iCs/>
        </w:rPr>
        <w:t>L'Allegro</w:t>
      </w:r>
      <w:proofErr w:type="spellEnd"/>
      <w:r w:rsidR="000247AC" w:rsidRPr="000247AC">
        <w:rPr>
          <w:rFonts w:ascii="Times New Roman" w:hAnsi="Times New Roman" w:cs="Times New Roman"/>
          <w:i/>
          <w:iCs/>
        </w:rPr>
        <w:t xml:space="preserve">, il </w:t>
      </w:r>
      <w:proofErr w:type="spellStart"/>
      <w:r w:rsidR="000247AC" w:rsidRPr="000247AC">
        <w:rPr>
          <w:rFonts w:ascii="Times New Roman" w:hAnsi="Times New Roman" w:cs="Times New Roman"/>
          <w:i/>
          <w:iCs/>
        </w:rPr>
        <w:t>Penseroso</w:t>
      </w:r>
      <w:proofErr w:type="spellEnd"/>
      <w:r w:rsidR="000247AC" w:rsidRPr="000247AC">
        <w:rPr>
          <w:rFonts w:ascii="Times New Roman" w:hAnsi="Times New Roman" w:cs="Times New Roman"/>
          <w:i/>
          <w:iCs/>
        </w:rPr>
        <w:t xml:space="preserve"> ed il Moderato</w:t>
      </w:r>
      <w:r w:rsidR="0071711E">
        <w:rPr>
          <w:rFonts w:ascii="Times New Roman" w:hAnsi="Times New Roman" w:cs="Times New Roman"/>
        </w:rPr>
        <w:t>.</w:t>
      </w:r>
      <w:r w:rsidR="000247AC">
        <w:rPr>
          <w:rStyle w:val="FootnoteReference"/>
          <w:rFonts w:ascii="Times New Roman" w:hAnsi="Times New Roman" w:cs="Times New Roman"/>
        </w:rPr>
        <w:footnoteReference w:id="28"/>
      </w:r>
      <w:r w:rsidR="0071711E">
        <w:rPr>
          <w:rFonts w:ascii="Times New Roman" w:hAnsi="Times New Roman" w:cs="Times New Roman"/>
        </w:rPr>
        <w:t xml:space="preserve"> Besides the competition of Handel’s presence in England, composers born between 1710-40 faced a musical England that was rather invaded by Italian opera.</w:t>
      </w:r>
      <w:r w:rsidR="00393B4B">
        <w:rPr>
          <w:rFonts w:ascii="Times New Roman" w:hAnsi="Times New Roman" w:cs="Times New Roman"/>
        </w:rPr>
        <w:t xml:space="preserve"> </w:t>
      </w:r>
    </w:p>
    <w:p w14:paraId="06B0780A" w14:textId="77777777" w:rsidR="00865A08" w:rsidRDefault="00865A08" w:rsidP="004A724A">
      <w:pPr>
        <w:rPr>
          <w:rFonts w:ascii="Times New Roman" w:hAnsi="Times New Roman" w:cs="Times New Roman"/>
        </w:rPr>
      </w:pPr>
    </w:p>
    <w:p w14:paraId="4C400583" w14:textId="2A25C983" w:rsidR="004A724A" w:rsidRPr="00D52E21" w:rsidRDefault="004A724A" w:rsidP="004A724A">
      <w:pPr>
        <w:rPr>
          <w:rFonts w:ascii="Times New Roman" w:hAnsi="Times New Roman" w:cs="Times New Roman"/>
        </w:rPr>
      </w:pPr>
      <w:r w:rsidRPr="00D52E21">
        <w:rPr>
          <w:rFonts w:ascii="Times New Roman" w:hAnsi="Times New Roman" w:cs="Times New Roman"/>
        </w:rPr>
        <w:t>ii. Important Biographical Information (Author)</w:t>
      </w:r>
    </w:p>
    <w:p w14:paraId="772F1920" w14:textId="320A5359" w:rsidR="00EC790C" w:rsidRDefault="00EC790C" w:rsidP="004A724A">
      <w:pPr>
        <w:rPr>
          <w:rFonts w:ascii="Times New Roman" w:hAnsi="Times New Roman" w:cs="Times New Roman"/>
        </w:rPr>
      </w:pPr>
    </w:p>
    <w:p w14:paraId="6560AFA3" w14:textId="6BDA33AD" w:rsidR="00614997" w:rsidRDefault="006652BE" w:rsidP="005C1B79">
      <w:pPr>
        <w:spacing w:line="480" w:lineRule="auto"/>
        <w:ind w:firstLine="720"/>
        <w:rPr>
          <w:rFonts w:ascii="Times New Roman" w:hAnsi="Times New Roman" w:cs="Times New Roman"/>
        </w:rPr>
      </w:pPr>
      <w:r>
        <w:rPr>
          <w:rFonts w:ascii="Times New Roman" w:hAnsi="Times New Roman" w:cs="Times New Roman"/>
        </w:rPr>
        <w:t xml:space="preserve">John </w:t>
      </w:r>
      <w:r w:rsidR="00C420CA">
        <w:rPr>
          <w:rFonts w:ascii="Times New Roman" w:hAnsi="Times New Roman" w:cs="Times New Roman"/>
        </w:rPr>
        <w:t xml:space="preserve">Milton </w:t>
      </w:r>
      <w:r>
        <w:rPr>
          <w:rFonts w:ascii="Times New Roman" w:hAnsi="Times New Roman" w:cs="Times New Roman"/>
        </w:rPr>
        <w:t>(</w:t>
      </w:r>
      <w:r w:rsidRPr="006652BE">
        <w:rPr>
          <w:rFonts w:ascii="Times New Roman" w:hAnsi="Times New Roman" w:cs="Times New Roman"/>
        </w:rPr>
        <w:t>1608</w:t>
      </w:r>
      <w:r>
        <w:rPr>
          <w:rFonts w:ascii="Times New Roman" w:hAnsi="Times New Roman" w:cs="Times New Roman"/>
        </w:rPr>
        <w:t>-</w:t>
      </w:r>
      <w:r w:rsidRPr="006652BE">
        <w:rPr>
          <w:rFonts w:ascii="Times New Roman" w:hAnsi="Times New Roman" w:cs="Times New Roman"/>
        </w:rPr>
        <w:t>1674</w:t>
      </w:r>
      <w:r>
        <w:rPr>
          <w:rFonts w:ascii="Times New Roman" w:hAnsi="Times New Roman" w:cs="Times New Roman"/>
        </w:rPr>
        <w:t xml:space="preserve">) </w:t>
      </w:r>
      <w:r w:rsidR="00C420CA">
        <w:rPr>
          <w:rFonts w:ascii="Times New Roman" w:hAnsi="Times New Roman" w:cs="Times New Roman"/>
        </w:rPr>
        <w:t>is one of the many poets who, in their deep study and imitation of the classics, have in turn been added to the classical cannon.</w:t>
      </w:r>
      <w:r w:rsidR="00CC4B6F">
        <w:rPr>
          <w:rFonts w:ascii="Times New Roman" w:hAnsi="Times New Roman" w:cs="Times New Roman"/>
        </w:rPr>
        <w:t xml:space="preserve"> </w:t>
      </w:r>
      <w:r w:rsidR="00DB47B6">
        <w:rPr>
          <w:rFonts w:ascii="Times New Roman" w:hAnsi="Times New Roman" w:cs="Times New Roman"/>
        </w:rPr>
        <w:t>In</w:t>
      </w:r>
      <w:r w:rsidR="00CC4B6F">
        <w:rPr>
          <w:rFonts w:ascii="Times New Roman" w:hAnsi="Times New Roman" w:cs="Times New Roman"/>
        </w:rPr>
        <w:t xml:space="preserve"> dedication to what in literary theory has become known as decorum, Milton stands as a beacon of prop</w:t>
      </w:r>
      <w:r w:rsidR="00D42E92">
        <w:rPr>
          <w:rFonts w:ascii="Times New Roman" w:hAnsi="Times New Roman" w:cs="Times New Roman"/>
        </w:rPr>
        <w:t>riety</w:t>
      </w:r>
      <w:r w:rsidR="00CC4B6F">
        <w:rPr>
          <w:rFonts w:ascii="Times New Roman" w:hAnsi="Times New Roman" w:cs="Times New Roman"/>
        </w:rPr>
        <w:t xml:space="preserve"> </w:t>
      </w:r>
      <w:r w:rsidR="00D42E92">
        <w:rPr>
          <w:rFonts w:ascii="Times New Roman" w:hAnsi="Times New Roman" w:cs="Times New Roman"/>
        </w:rPr>
        <w:t xml:space="preserve">by </w:t>
      </w:r>
      <w:r w:rsidR="00DB47B6">
        <w:rPr>
          <w:rFonts w:ascii="Times New Roman" w:hAnsi="Times New Roman" w:cs="Times New Roman"/>
        </w:rPr>
        <w:t xml:space="preserve">both creating and complying with a </w:t>
      </w:r>
      <w:r w:rsidR="00CC4B6F">
        <w:rPr>
          <w:rFonts w:ascii="Times New Roman" w:hAnsi="Times New Roman" w:cs="Times New Roman"/>
        </w:rPr>
        <w:t xml:space="preserve">complicated hierarchical system </w:t>
      </w:r>
      <w:r w:rsidR="00D42E92">
        <w:rPr>
          <w:rFonts w:ascii="Times New Roman" w:hAnsi="Times New Roman" w:cs="Times New Roman"/>
        </w:rPr>
        <w:t xml:space="preserve">while </w:t>
      </w:r>
      <w:r w:rsidR="00CC4B6F">
        <w:rPr>
          <w:rFonts w:ascii="Times New Roman" w:hAnsi="Times New Roman" w:cs="Times New Roman"/>
        </w:rPr>
        <w:t xml:space="preserve">matching </w:t>
      </w:r>
      <w:r w:rsidR="00DB47B6">
        <w:rPr>
          <w:rFonts w:ascii="Times New Roman" w:hAnsi="Times New Roman" w:cs="Times New Roman"/>
        </w:rPr>
        <w:t>all written</w:t>
      </w:r>
      <w:r w:rsidR="00CC4B6F">
        <w:rPr>
          <w:rFonts w:ascii="Times New Roman" w:hAnsi="Times New Roman" w:cs="Times New Roman"/>
        </w:rPr>
        <w:t xml:space="preserve"> content to the </w:t>
      </w:r>
      <w:r w:rsidR="00DB47B6">
        <w:rPr>
          <w:rFonts w:ascii="Times New Roman" w:hAnsi="Times New Roman" w:cs="Times New Roman"/>
        </w:rPr>
        <w:t xml:space="preserve">supposed </w:t>
      </w:r>
      <w:r w:rsidR="00CC4B6F">
        <w:rPr>
          <w:rFonts w:ascii="Times New Roman" w:hAnsi="Times New Roman" w:cs="Times New Roman"/>
        </w:rPr>
        <w:t>innate highness or lowness of its character.</w:t>
      </w:r>
      <w:r w:rsidR="00C420CA">
        <w:rPr>
          <w:rFonts w:ascii="Times New Roman" w:hAnsi="Times New Roman" w:cs="Times New Roman"/>
        </w:rPr>
        <w:t xml:space="preserve"> </w:t>
      </w:r>
      <w:r w:rsidR="00614997">
        <w:rPr>
          <w:rFonts w:ascii="Times New Roman" w:hAnsi="Times New Roman" w:cs="Times New Roman"/>
        </w:rPr>
        <w:t xml:space="preserve">Milton’s devotion to rightness in more than one aspect awarded him the title of Puritan. </w:t>
      </w:r>
      <w:r w:rsidR="00CC4B6F">
        <w:rPr>
          <w:rFonts w:ascii="Times New Roman" w:hAnsi="Times New Roman" w:cs="Times New Roman"/>
        </w:rPr>
        <w:t xml:space="preserve">Many scholars point out, however, that Arne’s adaptation is at least in part at odds with the seriousness of Milton’s original </w:t>
      </w:r>
      <w:r w:rsidR="00DB47B6">
        <w:rPr>
          <w:rFonts w:ascii="Times New Roman" w:hAnsi="Times New Roman" w:cs="Times New Roman"/>
        </w:rPr>
        <w:t xml:space="preserve">allegorical </w:t>
      </w:r>
      <w:r w:rsidR="00CC4B6F">
        <w:rPr>
          <w:rFonts w:ascii="Times New Roman" w:hAnsi="Times New Roman" w:cs="Times New Roman"/>
        </w:rPr>
        <w:t xml:space="preserve">intent. </w:t>
      </w:r>
    </w:p>
    <w:p w14:paraId="2803B9B8" w14:textId="009615B7" w:rsidR="009A305C" w:rsidRPr="00FC1AB4" w:rsidRDefault="009409A0" w:rsidP="005C1B79">
      <w:pPr>
        <w:spacing w:line="480" w:lineRule="auto"/>
        <w:ind w:firstLine="720"/>
        <w:rPr>
          <w:rFonts w:ascii="Times New Roman" w:hAnsi="Times New Roman" w:cs="Times New Roman"/>
        </w:rPr>
      </w:pPr>
      <w:r w:rsidRPr="00A05BDD">
        <w:rPr>
          <w:rFonts w:ascii="Times New Roman" w:hAnsi="Times New Roman" w:cs="Times New Roman"/>
        </w:rPr>
        <w:t xml:space="preserve">Piggott aptly traces how </w:t>
      </w:r>
      <w:r w:rsidRPr="00F032DC">
        <w:rPr>
          <w:rFonts w:ascii="Times New Roman" w:hAnsi="Times New Roman" w:cs="Times New Roman"/>
          <w:i/>
          <w:iCs/>
        </w:rPr>
        <w:t>Comus</w:t>
      </w:r>
      <w:r w:rsidRPr="00A05BDD">
        <w:rPr>
          <w:rFonts w:ascii="Times New Roman" w:hAnsi="Times New Roman" w:cs="Times New Roman"/>
        </w:rPr>
        <w:t xml:space="preserve"> furthered public approval of Milton over a </w:t>
      </w:r>
      <w:proofErr w:type="gramStart"/>
      <w:r w:rsidRPr="00A05BDD">
        <w:rPr>
          <w:rFonts w:ascii="Times New Roman" w:hAnsi="Times New Roman" w:cs="Times New Roman"/>
        </w:rPr>
        <w:t>hundred year</w:t>
      </w:r>
      <w:proofErr w:type="gramEnd"/>
      <w:r w:rsidRPr="00A05BDD">
        <w:rPr>
          <w:rFonts w:ascii="Times New Roman" w:hAnsi="Times New Roman" w:cs="Times New Roman"/>
        </w:rPr>
        <w:t xml:space="preserve"> span</w:t>
      </w:r>
      <w:r w:rsidR="00815941" w:rsidRPr="00A05BDD">
        <w:rPr>
          <w:rFonts w:ascii="Times New Roman" w:hAnsi="Times New Roman" w:cs="Times New Roman"/>
        </w:rPr>
        <w:t>.</w:t>
      </w:r>
      <w:r w:rsidRPr="00A05BDD">
        <w:rPr>
          <w:rFonts w:ascii="Times New Roman" w:hAnsi="Times New Roman" w:cs="Times New Roman"/>
        </w:rPr>
        <w:t xml:space="preserve"> </w:t>
      </w:r>
      <w:r w:rsidR="00815941" w:rsidRPr="00A05BDD">
        <w:rPr>
          <w:rFonts w:ascii="Times New Roman" w:hAnsi="Times New Roman" w:cs="Times New Roman"/>
        </w:rPr>
        <w:t xml:space="preserve">He </w:t>
      </w:r>
      <w:r w:rsidRPr="00A05BDD">
        <w:rPr>
          <w:rFonts w:ascii="Times New Roman" w:hAnsi="Times New Roman" w:cs="Times New Roman"/>
        </w:rPr>
        <w:t>echo</w:t>
      </w:r>
      <w:r w:rsidR="00815941" w:rsidRPr="00A05BDD">
        <w:rPr>
          <w:rFonts w:ascii="Times New Roman" w:hAnsi="Times New Roman" w:cs="Times New Roman"/>
        </w:rPr>
        <w:t>es</w:t>
      </w:r>
      <w:r w:rsidRPr="00A05BDD">
        <w:rPr>
          <w:rFonts w:ascii="Times New Roman" w:hAnsi="Times New Roman" w:cs="Times New Roman"/>
        </w:rPr>
        <w:t xml:space="preserve"> the </w:t>
      </w:r>
      <w:r w:rsidR="00815941" w:rsidRPr="00A05BDD">
        <w:rPr>
          <w:rFonts w:ascii="Times New Roman" w:hAnsi="Times New Roman" w:cs="Times New Roman"/>
        </w:rPr>
        <w:t>view</w:t>
      </w:r>
      <w:r w:rsidRPr="00A05BDD">
        <w:rPr>
          <w:rFonts w:ascii="Times New Roman" w:hAnsi="Times New Roman" w:cs="Times New Roman"/>
        </w:rPr>
        <w:t xml:space="preserve"> of many scholars that</w:t>
      </w:r>
      <w:r w:rsidR="00815941" w:rsidRPr="00A05BDD">
        <w:rPr>
          <w:rFonts w:ascii="Times New Roman" w:hAnsi="Times New Roman" w:cs="Times New Roman"/>
        </w:rPr>
        <w:t>,</w:t>
      </w:r>
      <w:r w:rsidRPr="00A05BDD">
        <w:rPr>
          <w:rFonts w:ascii="Times New Roman" w:hAnsi="Times New Roman" w:cs="Times New Roman"/>
        </w:rPr>
        <w:t xml:space="preserve"> </w:t>
      </w:r>
      <w:r w:rsidR="00815941" w:rsidRPr="00A05BDD">
        <w:rPr>
          <w:rFonts w:ascii="Times New Roman" w:hAnsi="Times New Roman" w:cs="Times New Roman"/>
        </w:rPr>
        <w:t xml:space="preserve">“in the </w:t>
      </w:r>
      <w:proofErr w:type="gramStart"/>
      <w:r w:rsidR="00815941" w:rsidRPr="00A05BDD">
        <w:rPr>
          <w:rFonts w:ascii="Times New Roman" w:hAnsi="Times New Roman" w:cs="Times New Roman"/>
        </w:rPr>
        <w:t>eighteenth century</w:t>
      </w:r>
      <w:proofErr w:type="gramEnd"/>
      <w:r w:rsidR="00815941" w:rsidRPr="00A05BDD">
        <w:rPr>
          <w:rFonts w:ascii="Times New Roman" w:hAnsi="Times New Roman" w:cs="Times New Roman"/>
        </w:rPr>
        <w:t xml:space="preserve"> Milton was elevated as the national poet” partly because of his idealism and partly as a convenient vehicle for contemporary political purposes</w:t>
      </w:r>
      <w:r w:rsidR="005C1B79">
        <w:rPr>
          <w:rFonts w:ascii="Times New Roman" w:hAnsi="Times New Roman" w:cs="Times New Roman"/>
        </w:rPr>
        <w:t>.</w:t>
      </w:r>
      <w:r w:rsidR="005C1B79">
        <w:rPr>
          <w:rStyle w:val="FootnoteReference"/>
          <w:rFonts w:ascii="Times New Roman" w:hAnsi="Times New Roman" w:cs="Times New Roman"/>
        </w:rPr>
        <w:footnoteReference w:id="29"/>
      </w:r>
      <w:r w:rsidR="005C1B79">
        <w:rPr>
          <w:rFonts w:ascii="Times New Roman" w:hAnsi="Times New Roman" w:cs="Times New Roman"/>
        </w:rPr>
        <w:t xml:space="preserve"> </w:t>
      </w:r>
      <w:r w:rsidR="00DF6C1B" w:rsidRPr="00A05BDD">
        <w:rPr>
          <w:rFonts w:ascii="Times New Roman" w:hAnsi="Times New Roman" w:cs="Times New Roman"/>
        </w:rPr>
        <w:t>This poe</w:t>
      </w:r>
      <w:r w:rsidR="00916FAD">
        <w:rPr>
          <w:rFonts w:ascii="Times New Roman" w:hAnsi="Times New Roman" w:cs="Times New Roman"/>
        </w:rPr>
        <w:t xml:space="preserve">m, </w:t>
      </w:r>
      <w:r w:rsidR="00DF6C1B" w:rsidRPr="00A05BDD">
        <w:rPr>
          <w:rFonts w:ascii="Times New Roman" w:hAnsi="Times New Roman" w:cs="Times New Roman"/>
        </w:rPr>
        <w:t>on</w:t>
      </w:r>
      <w:r w:rsidR="007C0145" w:rsidRPr="00A05BDD">
        <w:rPr>
          <w:rFonts w:ascii="Times New Roman" w:hAnsi="Times New Roman" w:cs="Times New Roman"/>
        </w:rPr>
        <w:t>e</w:t>
      </w:r>
      <w:r w:rsidR="00DF6C1B" w:rsidRPr="00A05BDD">
        <w:rPr>
          <w:rFonts w:ascii="Times New Roman" w:hAnsi="Times New Roman" w:cs="Times New Roman"/>
        </w:rPr>
        <w:t xml:space="preserve"> of M</w:t>
      </w:r>
      <w:r w:rsidR="00916FAD">
        <w:rPr>
          <w:rFonts w:ascii="Times New Roman" w:hAnsi="Times New Roman" w:cs="Times New Roman"/>
        </w:rPr>
        <w:t>ilton’s</w:t>
      </w:r>
      <w:r w:rsidR="00DF6C1B" w:rsidRPr="00A05BDD">
        <w:rPr>
          <w:rFonts w:ascii="Times New Roman" w:hAnsi="Times New Roman" w:cs="Times New Roman"/>
        </w:rPr>
        <w:t xml:space="preserve"> shorter</w:t>
      </w:r>
      <w:r w:rsidR="00916FAD">
        <w:rPr>
          <w:rFonts w:ascii="Times New Roman" w:hAnsi="Times New Roman" w:cs="Times New Roman"/>
        </w:rPr>
        <w:t>,</w:t>
      </w:r>
      <w:r w:rsidR="00DF6C1B" w:rsidRPr="00A05BDD">
        <w:rPr>
          <w:rFonts w:ascii="Times New Roman" w:hAnsi="Times New Roman" w:cs="Times New Roman"/>
        </w:rPr>
        <w:t xml:space="preserve"> was written in </w:t>
      </w:r>
      <w:r w:rsidR="00916FAD">
        <w:rPr>
          <w:rFonts w:ascii="Times New Roman" w:hAnsi="Times New Roman" w:cs="Times New Roman"/>
        </w:rPr>
        <w:t>his mid-</w:t>
      </w:r>
      <w:r w:rsidR="00DF6C1B" w:rsidRPr="00A05BDD">
        <w:rPr>
          <w:rFonts w:ascii="Times New Roman" w:hAnsi="Times New Roman" w:cs="Times New Roman"/>
        </w:rPr>
        <w:t>20s just after university</w:t>
      </w:r>
      <w:r w:rsidR="00916FAD">
        <w:rPr>
          <w:rFonts w:ascii="Times New Roman" w:hAnsi="Times New Roman" w:cs="Times New Roman"/>
        </w:rPr>
        <w:t>.</w:t>
      </w:r>
      <w:r w:rsidR="00DF6C1B" w:rsidRPr="00A05BDD">
        <w:rPr>
          <w:rFonts w:ascii="Times New Roman" w:hAnsi="Times New Roman" w:cs="Times New Roman"/>
        </w:rPr>
        <w:t xml:space="preserve"> </w:t>
      </w:r>
      <w:r w:rsidR="00916FAD">
        <w:rPr>
          <w:rFonts w:ascii="Times New Roman" w:hAnsi="Times New Roman" w:cs="Times New Roman"/>
        </w:rPr>
        <w:t>T</w:t>
      </w:r>
      <w:r w:rsidR="00DF6C1B" w:rsidRPr="00A05BDD">
        <w:rPr>
          <w:rFonts w:ascii="Times New Roman" w:hAnsi="Times New Roman" w:cs="Times New Roman"/>
        </w:rPr>
        <w:t xml:space="preserve">he character of Comus is widely accepted as the initial case study for Satan in </w:t>
      </w:r>
      <w:r w:rsidR="00DF6C1B" w:rsidRPr="00A05BDD">
        <w:rPr>
          <w:rFonts w:ascii="Times New Roman" w:hAnsi="Times New Roman" w:cs="Times New Roman"/>
          <w:i/>
          <w:iCs/>
        </w:rPr>
        <w:t>Paradise Lost,</w:t>
      </w:r>
      <w:r w:rsidR="00DF6C1B" w:rsidRPr="00A05BDD">
        <w:rPr>
          <w:rFonts w:ascii="Times New Roman" w:hAnsi="Times New Roman" w:cs="Times New Roman"/>
        </w:rPr>
        <w:t xml:space="preserve"> </w:t>
      </w:r>
      <w:r w:rsidR="003C34AB" w:rsidRPr="00A05BDD">
        <w:rPr>
          <w:rFonts w:ascii="Times New Roman" w:hAnsi="Times New Roman" w:cs="Times New Roman"/>
        </w:rPr>
        <w:t>which intersects with the text of this piece as it is lifted from Comus’ opening monologue.</w:t>
      </w:r>
    </w:p>
    <w:p w14:paraId="504A483C" w14:textId="77777777" w:rsidR="00F55869" w:rsidRDefault="00F55869" w:rsidP="00EC5A85">
      <w:pPr>
        <w:rPr>
          <w:rFonts w:ascii="Times New Roman" w:hAnsi="Times New Roman" w:cs="Times New Roman"/>
        </w:rPr>
      </w:pPr>
    </w:p>
    <w:p w14:paraId="01044B50" w14:textId="0AB802A6" w:rsidR="00EC5A85" w:rsidRPr="00D52E21" w:rsidRDefault="00EC5A85" w:rsidP="00EC5A85">
      <w:pPr>
        <w:rPr>
          <w:rFonts w:ascii="Times New Roman" w:hAnsi="Times New Roman" w:cs="Times New Roman"/>
        </w:rPr>
      </w:pPr>
      <w:r w:rsidRPr="00D52E21">
        <w:rPr>
          <w:rFonts w:ascii="Times New Roman" w:hAnsi="Times New Roman" w:cs="Times New Roman"/>
        </w:rPr>
        <w:t>iii. Poetic Exercises / Examples</w:t>
      </w:r>
    </w:p>
    <w:p w14:paraId="089B37F0" w14:textId="34F70AC9" w:rsidR="00B606B9" w:rsidRDefault="00B606B9" w:rsidP="00C47FD9">
      <w:pPr>
        <w:rPr>
          <w:rFonts w:ascii="Times New Roman" w:hAnsi="Times New Roman" w:cs="Times New Roman"/>
          <w:u w:val="single"/>
        </w:rPr>
      </w:pPr>
    </w:p>
    <w:p w14:paraId="08E4F69B" w14:textId="18CBAAEE" w:rsidR="003F4AEB" w:rsidRDefault="00DF6C1B" w:rsidP="005C1B79">
      <w:pPr>
        <w:spacing w:line="480" w:lineRule="auto"/>
        <w:ind w:firstLine="720"/>
        <w:rPr>
          <w:rFonts w:ascii="Times" w:hAnsi="Times"/>
        </w:rPr>
      </w:pPr>
      <w:r>
        <w:rPr>
          <w:rFonts w:ascii="Times" w:hAnsi="Times"/>
        </w:rPr>
        <w:t xml:space="preserve">Young American singers tend to struggle </w:t>
      </w:r>
      <w:r w:rsidR="00E12292">
        <w:rPr>
          <w:rFonts w:ascii="Times" w:hAnsi="Times"/>
        </w:rPr>
        <w:t>with</w:t>
      </w:r>
      <w:r>
        <w:rPr>
          <w:rFonts w:ascii="Times" w:hAnsi="Times"/>
        </w:rPr>
        <w:t xml:space="preserve"> </w:t>
      </w:r>
      <w:r w:rsidR="00E12292">
        <w:rPr>
          <w:rFonts w:ascii="Times" w:hAnsi="Times"/>
        </w:rPr>
        <w:t xml:space="preserve">making </w:t>
      </w:r>
      <w:r>
        <w:rPr>
          <w:rFonts w:ascii="Times" w:hAnsi="Times"/>
        </w:rPr>
        <w:t xml:space="preserve">an emotional connection with pastorale poetry. There remains a perceived lack of excitement, </w:t>
      </w:r>
      <w:r w:rsidR="008F411A">
        <w:rPr>
          <w:rFonts w:ascii="Times" w:hAnsi="Times"/>
        </w:rPr>
        <w:t xml:space="preserve">depth, </w:t>
      </w:r>
      <w:r>
        <w:rPr>
          <w:rFonts w:ascii="Times" w:hAnsi="Times"/>
        </w:rPr>
        <w:t xml:space="preserve">and overall triteness of metaphor and imagery. </w:t>
      </w:r>
      <w:r w:rsidR="00CC5600">
        <w:rPr>
          <w:rFonts w:ascii="Times" w:hAnsi="Times"/>
        </w:rPr>
        <w:t xml:space="preserve">While pedagogues and scholars recognize the seeds of folklore and romanticism in the pastoral medium, students tend to grow warm and sleepy in the sunshine-filled meadows. For this purpose, an exercise in word association can be beneficial in </w:t>
      </w:r>
      <w:r w:rsidR="00412294">
        <w:rPr>
          <w:rFonts w:ascii="Times" w:hAnsi="Times"/>
        </w:rPr>
        <w:t>enlivening interest in the</w:t>
      </w:r>
      <w:r w:rsidR="00CC5600">
        <w:rPr>
          <w:rFonts w:ascii="Times" w:hAnsi="Times"/>
        </w:rPr>
        <w:t xml:space="preserve"> text </w:t>
      </w:r>
      <w:r w:rsidR="00412294">
        <w:rPr>
          <w:rFonts w:ascii="Times" w:hAnsi="Times"/>
        </w:rPr>
        <w:t xml:space="preserve">and finding </w:t>
      </w:r>
      <w:r w:rsidR="00CC5600">
        <w:rPr>
          <w:rFonts w:ascii="Times" w:hAnsi="Times"/>
        </w:rPr>
        <w:t>a dramatic impulse</w:t>
      </w:r>
      <w:r w:rsidR="003F4AEB">
        <w:rPr>
          <w:rFonts w:ascii="Times" w:hAnsi="Times"/>
        </w:rPr>
        <w:t xml:space="preserve">. </w:t>
      </w:r>
      <w:r w:rsidR="00E357A9">
        <w:rPr>
          <w:rFonts w:ascii="Times" w:hAnsi="Times"/>
        </w:rPr>
        <w:t>W</w:t>
      </w:r>
      <w:r w:rsidR="003F4AEB">
        <w:rPr>
          <w:rFonts w:ascii="Times" w:hAnsi="Times"/>
        </w:rPr>
        <w:t xml:space="preserve">ithout </w:t>
      </w:r>
      <w:r w:rsidR="00412294">
        <w:rPr>
          <w:rFonts w:ascii="Times" w:hAnsi="Times"/>
        </w:rPr>
        <w:t>a</w:t>
      </w:r>
      <w:r w:rsidR="00E357A9">
        <w:rPr>
          <w:rFonts w:ascii="Times" w:hAnsi="Times"/>
        </w:rPr>
        <w:t>n urgency</w:t>
      </w:r>
      <w:r w:rsidR="00CC5600">
        <w:rPr>
          <w:rFonts w:ascii="Times" w:hAnsi="Times"/>
        </w:rPr>
        <w:t xml:space="preserve"> to </w:t>
      </w:r>
      <w:r w:rsidR="00412294">
        <w:rPr>
          <w:rFonts w:ascii="Times" w:hAnsi="Times"/>
        </w:rPr>
        <w:t>say</w:t>
      </w:r>
      <w:r w:rsidR="00CC5600">
        <w:rPr>
          <w:rFonts w:ascii="Times" w:hAnsi="Times"/>
        </w:rPr>
        <w:t xml:space="preserve"> and </w:t>
      </w:r>
      <w:r w:rsidR="00412294">
        <w:rPr>
          <w:rFonts w:ascii="Times" w:hAnsi="Times"/>
        </w:rPr>
        <w:t>sing the message</w:t>
      </w:r>
      <w:r w:rsidR="003F4AEB">
        <w:rPr>
          <w:rFonts w:ascii="Times" w:hAnsi="Times"/>
        </w:rPr>
        <w:t xml:space="preserve">, </w:t>
      </w:r>
      <w:r w:rsidR="00412294">
        <w:rPr>
          <w:rFonts w:ascii="Times" w:hAnsi="Times"/>
        </w:rPr>
        <w:t>the</w:t>
      </w:r>
      <w:r w:rsidR="003F4AEB">
        <w:rPr>
          <w:rFonts w:ascii="Times" w:hAnsi="Times"/>
        </w:rPr>
        <w:t xml:space="preserve"> resulting recitation may land somewhere between sagging</w:t>
      </w:r>
      <w:r w:rsidR="00875288">
        <w:rPr>
          <w:rFonts w:ascii="Times" w:hAnsi="Times"/>
        </w:rPr>
        <w:t xml:space="preserve"> under-energized</w:t>
      </w:r>
      <w:r w:rsidR="003F4AEB">
        <w:rPr>
          <w:rFonts w:ascii="Times" w:hAnsi="Times"/>
        </w:rPr>
        <w:t xml:space="preserve"> and </w:t>
      </w:r>
      <w:r w:rsidR="00875288">
        <w:rPr>
          <w:rFonts w:ascii="Times" w:hAnsi="Times"/>
        </w:rPr>
        <w:t xml:space="preserve">aimlessly </w:t>
      </w:r>
      <w:r w:rsidR="003F4AEB">
        <w:rPr>
          <w:rFonts w:ascii="Times" w:hAnsi="Times"/>
        </w:rPr>
        <w:t>sing-song</w:t>
      </w:r>
      <w:r w:rsidR="00CC5600">
        <w:rPr>
          <w:rFonts w:ascii="Times" w:hAnsi="Times"/>
        </w:rPr>
        <w:t xml:space="preserve">. </w:t>
      </w:r>
    </w:p>
    <w:p w14:paraId="7BC02E35" w14:textId="689F477B" w:rsidR="001360D2" w:rsidRDefault="003F4AEB" w:rsidP="005C1B79">
      <w:pPr>
        <w:spacing w:line="480" w:lineRule="auto"/>
        <w:ind w:firstLine="720"/>
        <w:rPr>
          <w:rFonts w:ascii="Times" w:hAnsi="Times"/>
        </w:rPr>
      </w:pPr>
      <w:r w:rsidRPr="00C47FD9">
        <w:rPr>
          <w:rFonts w:ascii="Times" w:hAnsi="Times"/>
        </w:rPr>
        <w:t xml:space="preserve">This </w:t>
      </w:r>
      <w:r w:rsidR="00726900">
        <w:rPr>
          <w:rFonts w:ascii="Times" w:hAnsi="Times"/>
        </w:rPr>
        <w:t xml:space="preserve">simple thesaurus-like </w:t>
      </w:r>
      <w:r w:rsidRPr="00C47FD9">
        <w:rPr>
          <w:rFonts w:ascii="Times" w:hAnsi="Times"/>
        </w:rPr>
        <w:t>exercise create</w:t>
      </w:r>
      <w:r w:rsidR="001360D2">
        <w:rPr>
          <w:rFonts w:ascii="Times" w:hAnsi="Times"/>
        </w:rPr>
        <w:t>s</w:t>
      </w:r>
      <w:r w:rsidRPr="00C47FD9">
        <w:rPr>
          <w:rFonts w:ascii="Times" w:hAnsi="Times"/>
        </w:rPr>
        <w:t xml:space="preserve"> space for students to consider the words as well as possible </w:t>
      </w:r>
      <w:r w:rsidR="00412294">
        <w:rPr>
          <w:rFonts w:ascii="Times" w:hAnsi="Times"/>
        </w:rPr>
        <w:t xml:space="preserve">and divergent </w:t>
      </w:r>
      <w:proofErr w:type="gramStart"/>
      <w:r w:rsidRPr="00C47FD9">
        <w:rPr>
          <w:rFonts w:ascii="Times" w:hAnsi="Times"/>
        </w:rPr>
        <w:t>meanings, and</w:t>
      </w:r>
      <w:proofErr w:type="gramEnd"/>
      <w:r w:rsidRPr="00C47FD9">
        <w:rPr>
          <w:rFonts w:ascii="Times" w:hAnsi="Times"/>
        </w:rPr>
        <w:t xml:space="preserve"> help develop their own view of the tone and intent. </w:t>
      </w:r>
      <w:r w:rsidR="001360D2">
        <w:rPr>
          <w:rFonts w:ascii="Times" w:hAnsi="Times"/>
        </w:rPr>
        <w:t>Each line of text should be taken one at a time</w:t>
      </w:r>
      <w:r w:rsidR="006371CB">
        <w:rPr>
          <w:rFonts w:ascii="Times" w:hAnsi="Times"/>
        </w:rPr>
        <w:t xml:space="preserve"> and</w:t>
      </w:r>
      <w:r w:rsidR="001360D2">
        <w:rPr>
          <w:rFonts w:ascii="Times" w:hAnsi="Times"/>
        </w:rPr>
        <w:t xml:space="preserve"> one word at a time, adding </w:t>
      </w:r>
      <w:r w:rsidR="006371CB">
        <w:rPr>
          <w:rFonts w:ascii="Times" w:hAnsi="Times"/>
        </w:rPr>
        <w:t>underneath the original text a</w:t>
      </w:r>
      <w:r w:rsidR="001360D2">
        <w:rPr>
          <w:rFonts w:ascii="Times" w:hAnsi="Times"/>
        </w:rPr>
        <w:t xml:space="preserve"> list of related synonyms and concepts. </w:t>
      </w:r>
      <w:r w:rsidRPr="00C47FD9">
        <w:rPr>
          <w:rFonts w:ascii="Times" w:hAnsi="Times"/>
        </w:rPr>
        <w:t xml:space="preserve">As shown </w:t>
      </w:r>
      <w:r w:rsidR="00726900">
        <w:rPr>
          <w:rFonts w:ascii="Times" w:hAnsi="Times"/>
        </w:rPr>
        <w:t>below</w:t>
      </w:r>
      <w:r w:rsidRPr="00C47FD9">
        <w:rPr>
          <w:rFonts w:ascii="Times" w:hAnsi="Times"/>
        </w:rPr>
        <w:t xml:space="preserve">, the process of brainstorming allows </w:t>
      </w:r>
      <w:r w:rsidR="006371CB">
        <w:rPr>
          <w:rFonts w:ascii="Times" w:hAnsi="Times"/>
        </w:rPr>
        <w:t>for</w:t>
      </w:r>
      <w:r w:rsidRPr="00C47FD9">
        <w:rPr>
          <w:rFonts w:ascii="Times" w:hAnsi="Times"/>
        </w:rPr>
        <w:t xml:space="preserve"> themes to emerge from the cloud of experimental words: </w:t>
      </w:r>
      <w:r w:rsidR="005C1B79">
        <w:rPr>
          <w:rFonts w:ascii="Times" w:hAnsi="Times"/>
        </w:rPr>
        <w:t>(</w:t>
      </w:r>
      <w:r w:rsidRPr="00C47FD9">
        <w:rPr>
          <w:rFonts w:ascii="Times" w:hAnsi="Times"/>
        </w:rPr>
        <w:t>magic, mystery, power, unknown</w:t>
      </w:r>
      <w:r w:rsidR="005C1B79">
        <w:rPr>
          <w:rFonts w:ascii="Times" w:hAnsi="Times"/>
        </w:rPr>
        <w:t>)</w:t>
      </w:r>
      <w:r w:rsidRPr="00C47FD9">
        <w:rPr>
          <w:rFonts w:ascii="Times" w:hAnsi="Times"/>
        </w:rPr>
        <w:t xml:space="preserve">, </w:t>
      </w:r>
      <w:r w:rsidR="005C1B79">
        <w:rPr>
          <w:rFonts w:ascii="Times" w:hAnsi="Times"/>
        </w:rPr>
        <w:t>and (</w:t>
      </w:r>
      <w:r w:rsidRPr="00C47FD9">
        <w:rPr>
          <w:rFonts w:ascii="Times" w:hAnsi="Times"/>
        </w:rPr>
        <w:t>join, touch, together, closeness, joined</w:t>
      </w:r>
      <w:r w:rsidR="005C1B79">
        <w:rPr>
          <w:rFonts w:ascii="Times" w:hAnsi="Times"/>
        </w:rPr>
        <w:t>)</w:t>
      </w:r>
      <w:r w:rsidRPr="00C47FD9">
        <w:rPr>
          <w:rFonts w:ascii="Times" w:hAnsi="Times"/>
        </w:rPr>
        <w:t xml:space="preserve">. </w:t>
      </w:r>
    </w:p>
    <w:p w14:paraId="311E6499" w14:textId="374B176A" w:rsidR="001360D2" w:rsidRPr="005C1B79" w:rsidRDefault="005C1B79" w:rsidP="00AC6463">
      <w:pPr>
        <w:ind w:left="720"/>
        <w:rPr>
          <w:rFonts w:ascii="Times New Roman" w:hAnsi="Times New Roman" w:cs="Times New Roman"/>
          <w:b/>
          <w:bCs/>
        </w:rPr>
      </w:pPr>
      <w:r w:rsidRPr="005C1B79">
        <w:rPr>
          <w:rFonts w:ascii="Times New Roman" w:hAnsi="Times New Roman" w:cs="Times New Roman"/>
          <w:b/>
          <w:bCs/>
        </w:rPr>
        <w:t>Table 1.7 Example of Thesaurus Exercise</w:t>
      </w:r>
      <w:r w:rsidR="000A0FCC">
        <w:rPr>
          <w:rStyle w:val="FootnoteReference"/>
          <w:rFonts w:ascii="Times New Roman" w:hAnsi="Times New Roman" w:cs="Times New Roman"/>
          <w:b/>
          <w:bCs/>
        </w:rPr>
        <w:footnoteReference w:id="30"/>
      </w:r>
    </w:p>
    <w:tbl>
      <w:tblPr>
        <w:tblStyle w:val="TableGrid"/>
        <w:tblW w:w="0" w:type="auto"/>
        <w:tblInd w:w="715" w:type="dxa"/>
        <w:tblLook w:val="04A0" w:firstRow="1" w:lastRow="0" w:firstColumn="1" w:lastColumn="0" w:noHBand="0" w:noVBand="1"/>
      </w:tblPr>
      <w:tblGrid>
        <w:gridCol w:w="977"/>
        <w:gridCol w:w="1003"/>
        <w:gridCol w:w="1173"/>
        <w:gridCol w:w="1159"/>
        <w:gridCol w:w="1264"/>
        <w:gridCol w:w="1186"/>
        <w:gridCol w:w="1160"/>
      </w:tblGrid>
      <w:tr w:rsidR="001360D2" w14:paraId="69B7D3BA" w14:textId="77777777" w:rsidTr="00AC6463">
        <w:tc>
          <w:tcPr>
            <w:tcW w:w="977" w:type="dxa"/>
          </w:tcPr>
          <w:p w14:paraId="76061EDD" w14:textId="77777777" w:rsidR="001360D2" w:rsidRPr="00F2042A" w:rsidRDefault="001360D2" w:rsidP="00827D3D">
            <w:pPr>
              <w:pStyle w:val="ListParagraph"/>
              <w:ind w:left="0"/>
              <w:rPr>
                <w:rFonts w:ascii="Georgia" w:hAnsi="Georgia"/>
                <w:i/>
                <w:iCs/>
                <w:sz w:val="22"/>
                <w:szCs w:val="22"/>
              </w:rPr>
            </w:pPr>
            <w:r w:rsidRPr="00F2042A">
              <w:rPr>
                <w:rFonts w:ascii="Georgia" w:hAnsi="Georgia"/>
                <w:i/>
                <w:iCs/>
                <w:sz w:val="22"/>
                <w:szCs w:val="22"/>
              </w:rPr>
              <w:t>text</w:t>
            </w:r>
          </w:p>
        </w:tc>
        <w:tc>
          <w:tcPr>
            <w:tcW w:w="1003" w:type="dxa"/>
          </w:tcPr>
          <w:p w14:paraId="63DB09F5" w14:textId="77777777" w:rsidR="001360D2" w:rsidRPr="00F2042A" w:rsidRDefault="001360D2" w:rsidP="00827D3D">
            <w:pPr>
              <w:pStyle w:val="ListParagraph"/>
              <w:ind w:left="0"/>
              <w:rPr>
                <w:rFonts w:ascii="Georgia" w:hAnsi="Georgia"/>
                <w:b/>
                <w:bCs/>
                <w:sz w:val="22"/>
                <w:szCs w:val="22"/>
              </w:rPr>
            </w:pPr>
            <w:r w:rsidRPr="00F2042A">
              <w:rPr>
                <w:rFonts w:ascii="Georgia" w:hAnsi="Georgia"/>
                <w:b/>
                <w:bCs/>
                <w:sz w:val="22"/>
                <w:szCs w:val="22"/>
              </w:rPr>
              <w:t>Come,</w:t>
            </w:r>
          </w:p>
        </w:tc>
        <w:tc>
          <w:tcPr>
            <w:tcW w:w="1173" w:type="dxa"/>
          </w:tcPr>
          <w:p w14:paraId="6519D7A4" w14:textId="77777777" w:rsidR="001360D2" w:rsidRPr="00F2042A" w:rsidRDefault="001360D2" w:rsidP="00827D3D">
            <w:pPr>
              <w:pStyle w:val="ListParagraph"/>
              <w:ind w:left="0"/>
              <w:rPr>
                <w:rFonts w:ascii="Georgia" w:hAnsi="Georgia"/>
                <w:b/>
                <w:bCs/>
                <w:sz w:val="22"/>
                <w:szCs w:val="22"/>
              </w:rPr>
            </w:pPr>
            <w:r w:rsidRPr="00F2042A">
              <w:rPr>
                <w:rFonts w:ascii="Georgia" w:hAnsi="Georgia"/>
                <w:b/>
                <w:bCs/>
                <w:sz w:val="22"/>
                <w:szCs w:val="22"/>
              </w:rPr>
              <w:t>where</w:t>
            </w:r>
          </w:p>
        </w:tc>
        <w:tc>
          <w:tcPr>
            <w:tcW w:w="1147" w:type="dxa"/>
          </w:tcPr>
          <w:p w14:paraId="2B728E0A" w14:textId="77777777" w:rsidR="001360D2" w:rsidRPr="00F2042A" w:rsidRDefault="001360D2" w:rsidP="00827D3D">
            <w:pPr>
              <w:pStyle w:val="ListParagraph"/>
              <w:ind w:left="0"/>
              <w:rPr>
                <w:rFonts w:ascii="Georgia" w:hAnsi="Georgia"/>
                <w:b/>
                <w:bCs/>
                <w:sz w:val="22"/>
                <w:szCs w:val="22"/>
              </w:rPr>
            </w:pPr>
            <w:r w:rsidRPr="00F2042A">
              <w:rPr>
                <w:rFonts w:ascii="Georgia" w:hAnsi="Georgia"/>
                <w:b/>
                <w:bCs/>
                <w:sz w:val="22"/>
                <w:szCs w:val="22"/>
              </w:rPr>
              <w:t>fairies</w:t>
            </w:r>
          </w:p>
        </w:tc>
        <w:tc>
          <w:tcPr>
            <w:tcW w:w="1264" w:type="dxa"/>
          </w:tcPr>
          <w:p w14:paraId="64BFD8D7" w14:textId="77777777" w:rsidR="001360D2" w:rsidRPr="00F2042A" w:rsidRDefault="001360D2" w:rsidP="00827D3D">
            <w:pPr>
              <w:pStyle w:val="ListParagraph"/>
              <w:ind w:left="0"/>
              <w:rPr>
                <w:rFonts w:ascii="Georgia" w:hAnsi="Georgia"/>
                <w:b/>
                <w:bCs/>
                <w:sz w:val="22"/>
                <w:szCs w:val="22"/>
              </w:rPr>
            </w:pPr>
            <w:r w:rsidRPr="00F2042A">
              <w:rPr>
                <w:rFonts w:ascii="Georgia" w:hAnsi="Georgia"/>
                <w:b/>
                <w:bCs/>
                <w:sz w:val="22"/>
                <w:szCs w:val="22"/>
              </w:rPr>
              <w:t>dance</w:t>
            </w:r>
          </w:p>
        </w:tc>
        <w:tc>
          <w:tcPr>
            <w:tcW w:w="1186" w:type="dxa"/>
          </w:tcPr>
          <w:p w14:paraId="2EEEADB0" w14:textId="77777777" w:rsidR="001360D2" w:rsidRPr="00F2042A" w:rsidRDefault="001360D2" w:rsidP="00827D3D">
            <w:pPr>
              <w:pStyle w:val="ListParagraph"/>
              <w:ind w:left="0"/>
              <w:rPr>
                <w:rFonts w:ascii="Georgia" w:hAnsi="Georgia"/>
                <w:b/>
                <w:bCs/>
                <w:sz w:val="22"/>
                <w:szCs w:val="22"/>
              </w:rPr>
            </w:pPr>
            <w:r w:rsidRPr="00F2042A">
              <w:rPr>
                <w:rFonts w:ascii="Georgia" w:hAnsi="Georgia"/>
                <w:b/>
                <w:bCs/>
                <w:sz w:val="22"/>
                <w:szCs w:val="22"/>
              </w:rPr>
              <w:t>in</w:t>
            </w:r>
          </w:p>
        </w:tc>
        <w:tc>
          <w:tcPr>
            <w:tcW w:w="1160" w:type="dxa"/>
          </w:tcPr>
          <w:p w14:paraId="1589FCE6" w14:textId="77777777" w:rsidR="001360D2" w:rsidRPr="00F2042A" w:rsidRDefault="001360D2" w:rsidP="00827D3D">
            <w:pPr>
              <w:pStyle w:val="ListParagraph"/>
              <w:ind w:left="0"/>
              <w:rPr>
                <w:rFonts w:ascii="Georgia" w:hAnsi="Georgia"/>
                <w:b/>
                <w:bCs/>
                <w:sz w:val="22"/>
                <w:szCs w:val="22"/>
              </w:rPr>
            </w:pPr>
            <w:r w:rsidRPr="00F2042A">
              <w:rPr>
                <w:rFonts w:ascii="Georgia" w:hAnsi="Georgia"/>
                <w:b/>
                <w:bCs/>
                <w:sz w:val="22"/>
                <w:szCs w:val="22"/>
              </w:rPr>
              <w:t>ring</w:t>
            </w:r>
          </w:p>
        </w:tc>
      </w:tr>
      <w:tr w:rsidR="001360D2" w14:paraId="2D57B234" w14:textId="77777777" w:rsidTr="00AC6463">
        <w:tc>
          <w:tcPr>
            <w:tcW w:w="977" w:type="dxa"/>
          </w:tcPr>
          <w:p w14:paraId="4C426E0C" w14:textId="77777777" w:rsidR="001360D2" w:rsidRPr="00F2042A" w:rsidRDefault="001360D2" w:rsidP="00827D3D">
            <w:pPr>
              <w:pStyle w:val="ListParagraph"/>
              <w:ind w:left="0"/>
              <w:rPr>
                <w:rFonts w:ascii="Georgia" w:hAnsi="Georgia"/>
                <w:i/>
                <w:iCs/>
                <w:sz w:val="22"/>
                <w:szCs w:val="22"/>
              </w:rPr>
            </w:pPr>
            <w:r w:rsidRPr="00F2042A">
              <w:rPr>
                <w:rFonts w:ascii="Georgia" w:hAnsi="Georgia"/>
                <w:i/>
                <w:iCs/>
                <w:sz w:val="22"/>
                <w:szCs w:val="22"/>
              </w:rPr>
              <w:t>student</w:t>
            </w:r>
          </w:p>
          <w:p w14:paraId="2B849648" w14:textId="77777777" w:rsidR="001360D2" w:rsidRPr="00F2042A" w:rsidRDefault="001360D2" w:rsidP="00827D3D">
            <w:pPr>
              <w:pStyle w:val="ListParagraph"/>
              <w:ind w:left="0"/>
              <w:rPr>
                <w:rFonts w:ascii="Georgia" w:hAnsi="Georgia"/>
                <w:i/>
                <w:iCs/>
                <w:sz w:val="22"/>
                <w:szCs w:val="22"/>
              </w:rPr>
            </w:pPr>
          </w:p>
        </w:tc>
        <w:tc>
          <w:tcPr>
            <w:tcW w:w="1003" w:type="dxa"/>
          </w:tcPr>
          <w:p w14:paraId="18860C6B"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Invite</w:t>
            </w:r>
          </w:p>
          <w:p w14:paraId="69972A8D"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Join</w:t>
            </w:r>
          </w:p>
          <w:p w14:paraId="67486093"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Go</w:t>
            </w:r>
          </w:p>
          <w:p w14:paraId="5EADE32F"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Waiting</w:t>
            </w:r>
          </w:p>
        </w:tc>
        <w:tc>
          <w:tcPr>
            <w:tcW w:w="1173" w:type="dxa"/>
          </w:tcPr>
          <w:p w14:paraId="4FF15E9C"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Location</w:t>
            </w:r>
          </w:p>
          <w:p w14:paraId="79C76D05"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Space</w:t>
            </w:r>
          </w:p>
          <w:p w14:paraId="72AE5DA9"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Time</w:t>
            </w:r>
          </w:p>
          <w:p w14:paraId="264C1E8C"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Unknown</w:t>
            </w:r>
          </w:p>
        </w:tc>
        <w:tc>
          <w:tcPr>
            <w:tcW w:w="1147" w:type="dxa"/>
          </w:tcPr>
          <w:p w14:paraId="513CA7F7"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Magic</w:t>
            </w:r>
          </w:p>
          <w:p w14:paraId="1F049708"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Creatures</w:t>
            </w:r>
          </w:p>
          <w:p w14:paraId="0E22E1C1"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Power</w:t>
            </w:r>
          </w:p>
          <w:p w14:paraId="6B3B6667"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Mystery</w:t>
            </w:r>
          </w:p>
        </w:tc>
        <w:tc>
          <w:tcPr>
            <w:tcW w:w="1264" w:type="dxa"/>
          </w:tcPr>
          <w:p w14:paraId="60D46D95"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Frolic</w:t>
            </w:r>
          </w:p>
          <w:p w14:paraId="507CEA2F"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Play</w:t>
            </w:r>
          </w:p>
          <w:p w14:paraId="6330ECFB"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Touch</w:t>
            </w:r>
          </w:p>
          <w:p w14:paraId="67004634"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Movement</w:t>
            </w:r>
          </w:p>
        </w:tc>
        <w:tc>
          <w:tcPr>
            <w:tcW w:w="1186" w:type="dxa"/>
          </w:tcPr>
          <w:p w14:paraId="10921DBF"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Inside</w:t>
            </w:r>
          </w:p>
          <w:p w14:paraId="508BEE98"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Together</w:t>
            </w:r>
          </w:p>
          <w:p w14:paraId="234D1EA1"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Closeness</w:t>
            </w:r>
          </w:p>
          <w:p w14:paraId="609CBF0F"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Where</w:t>
            </w:r>
          </w:p>
        </w:tc>
        <w:tc>
          <w:tcPr>
            <w:tcW w:w="1160" w:type="dxa"/>
          </w:tcPr>
          <w:p w14:paraId="785A819B"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Circle</w:t>
            </w:r>
          </w:p>
          <w:p w14:paraId="432B0B5F"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Complete</w:t>
            </w:r>
          </w:p>
          <w:p w14:paraId="65602349"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Magic</w:t>
            </w:r>
          </w:p>
          <w:p w14:paraId="34369750" w14:textId="77777777" w:rsidR="001360D2" w:rsidRPr="00F2042A" w:rsidRDefault="001360D2" w:rsidP="00827D3D">
            <w:pPr>
              <w:pStyle w:val="ListParagraph"/>
              <w:ind w:left="0"/>
              <w:rPr>
                <w:rFonts w:ascii="Georgia" w:hAnsi="Georgia"/>
                <w:sz w:val="22"/>
                <w:szCs w:val="22"/>
              </w:rPr>
            </w:pPr>
            <w:r w:rsidRPr="00F2042A">
              <w:rPr>
                <w:rFonts w:ascii="Georgia" w:hAnsi="Georgia"/>
                <w:sz w:val="22"/>
                <w:szCs w:val="22"/>
              </w:rPr>
              <w:t>Joined</w:t>
            </w:r>
          </w:p>
        </w:tc>
      </w:tr>
    </w:tbl>
    <w:p w14:paraId="5B05B87C" w14:textId="77777777" w:rsidR="003F4AEB" w:rsidRDefault="003F4AEB" w:rsidP="00C47FD9">
      <w:pPr>
        <w:rPr>
          <w:rFonts w:ascii="Times" w:hAnsi="Times"/>
        </w:rPr>
      </w:pPr>
    </w:p>
    <w:p w14:paraId="624B59E4" w14:textId="75270D7D" w:rsidR="00292F0B" w:rsidRDefault="006371CB" w:rsidP="009D7E4D">
      <w:pPr>
        <w:spacing w:line="480" w:lineRule="auto"/>
        <w:ind w:firstLine="720"/>
        <w:rPr>
          <w:rFonts w:ascii="Times New Roman" w:hAnsi="Times New Roman" w:cs="Times New Roman"/>
        </w:rPr>
      </w:pPr>
      <w:r>
        <w:rPr>
          <w:rFonts w:ascii="Times" w:hAnsi="Times"/>
        </w:rPr>
        <w:t>A</w:t>
      </w:r>
      <w:r w:rsidR="00726900" w:rsidRPr="00C47FD9">
        <w:rPr>
          <w:rFonts w:ascii="Times" w:hAnsi="Times"/>
        </w:rPr>
        <w:t xml:space="preserve"> straight </w:t>
      </w:r>
      <w:r>
        <w:rPr>
          <w:rFonts w:ascii="Times" w:hAnsi="Times"/>
        </w:rPr>
        <w:t>delivery</w:t>
      </w:r>
      <w:r w:rsidR="00726900" w:rsidRPr="00C47FD9">
        <w:rPr>
          <w:rFonts w:ascii="Times" w:hAnsi="Times"/>
        </w:rPr>
        <w:t xml:space="preserve"> would sufficiently communicate the information</w:t>
      </w:r>
      <w:r>
        <w:rPr>
          <w:rFonts w:ascii="Times" w:hAnsi="Times"/>
        </w:rPr>
        <w:t xml:space="preserve">, as in </w:t>
      </w:r>
      <w:r w:rsidR="00597309">
        <w:rPr>
          <w:rFonts w:ascii="Times" w:hAnsi="Times"/>
        </w:rPr>
        <w:t>‘</w:t>
      </w:r>
      <w:r w:rsidR="00726900" w:rsidRPr="00C47FD9">
        <w:rPr>
          <w:rFonts w:ascii="Times" w:hAnsi="Times"/>
        </w:rPr>
        <w:t>come to where they do an activity</w:t>
      </w:r>
      <w:r>
        <w:rPr>
          <w:rFonts w:ascii="Times" w:hAnsi="Times"/>
        </w:rPr>
        <w:t>.</w:t>
      </w:r>
      <w:r w:rsidR="00597309">
        <w:rPr>
          <w:rFonts w:ascii="Times" w:hAnsi="Times"/>
        </w:rPr>
        <w:t>’</w:t>
      </w:r>
      <w:r w:rsidR="00726900" w:rsidRPr="00C47FD9">
        <w:rPr>
          <w:rFonts w:ascii="Times" w:hAnsi="Times"/>
        </w:rPr>
        <w:t xml:space="preserve"> </w:t>
      </w:r>
      <w:r w:rsidR="007B05C4">
        <w:rPr>
          <w:rFonts w:ascii="Times" w:hAnsi="Times"/>
        </w:rPr>
        <w:t>However, t</w:t>
      </w:r>
      <w:r w:rsidR="00726900" w:rsidRPr="00C47FD9">
        <w:rPr>
          <w:rFonts w:ascii="Times" w:hAnsi="Times"/>
        </w:rPr>
        <w:t xml:space="preserve">his exercise </w:t>
      </w:r>
      <w:r>
        <w:rPr>
          <w:rFonts w:ascii="Times" w:hAnsi="Times"/>
        </w:rPr>
        <w:t>highlight</w:t>
      </w:r>
      <w:r w:rsidR="007B05C4">
        <w:rPr>
          <w:rFonts w:ascii="Times" w:hAnsi="Times"/>
        </w:rPr>
        <w:t>s</w:t>
      </w:r>
      <w:r w:rsidR="00726900" w:rsidRPr="00C47FD9">
        <w:rPr>
          <w:rFonts w:ascii="Times" w:hAnsi="Times"/>
        </w:rPr>
        <w:t xml:space="preserve"> the scintillating undertones of the invitation</w:t>
      </w:r>
      <w:r>
        <w:rPr>
          <w:rFonts w:ascii="Times" w:hAnsi="Times"/>
        </w:rPr>
        <w:t xml:space="preserve"> with something closer to, </w:t>
      </w:r>
      <w:r w:rsidR="00597309">
        <w:rPr>
          <w:rFonts w:ascii="Times" w:hAnsi="Times"/>
        </w:rPr>
        <w:t>‘</w:t>
      </w:r>
      <w:r w:rsidR="00726900" w:rsidRPr="00C47FD9">
        <w:rPr>
          <w:rFonts w:ascii="Times" w:hAnsi="Times"/>
        </w:rPr>
        <w:t>Join me in a mystical place where fairies dance and frolic inside a magical circle</w:t>
      </w:r>
      <w:r>
        <w:rPr>
          <w:rFonts w:ascii="Times" w:hAnsi="Times"/>
        </w:rPr>
        <w:t>.</w:t>
      </w:r>
      <w:r w:rsidR="00597309">
        <w:rPr>
          <w:rFonts w:ascii="Times" w:hAnsi="Times"/>
        </w:rPr>
        <w:t>’</w:t>
      </w:r>
      <w:r w:rsidR="00726900" w:rsidRPr="00C47FD9">
        <w:rPr>
          <w:rFonts w:ascii="Times" w:hAnsi="Times"/>
        </w:rPr>
        <w:t xml:space="preserve"> </w:t>
      </w:r>
      <w:r w:rsidR="001F34C9">
        <w:rPr>
          <w:rFonts w:ascii="Times" w:hAnsi="Times"/>
        </w:rPr>
        <w:t>One of the reasons English remains so difficult for non-native speakers is its utter lack of regularity and adherence to straightforward, widely orthodox rules. One of its greatest strengths, however, is the degree of creativity that can be employed</w:t>
      </w:r>
      <w:r>
        <w:rPr>
          <w:rFonts w:ascii="Times" w:hAnsi="Times"/>
        </w:rPr>
        <w:t xml:space="preserve"> </w:t>
      </w:r>
      <w:r w:rsidR="001F34C9">
        <w:rPr>
          <w:rFonts w:ascii="Times" w:hAnsi="Times"/>
        </w:rPr>
        <w:t>with syntax</w:t>
      </w:r>
      <w:r>
        <w:rPr>
          <w:rFonts w:ascii="Times" w:hAnsi="Times"/>
        </w:rPr>
        <w:t>,</w:t>
      </w:r>
      <w:r w:rsidR="001F34C9">
        <w:rPr>
          <w:rFonts w:ascii="Times" w:hAnsi="Times"/>
        </w:rPr>
        <w:t xml:space="preserve"> for example. Tapping into phrase and sentence structure can be invaluable for singers. It is imperative to </w:t>
      </w:r>
      <w:r w:rsidR="000650D5">
        <w:rPr>
          <w:rFonts w:ascii="Times" w:hAnsi="Times"/>
        </w:rPr>
        <w:t>possess the skill of</w:t>
      </w:r>
      <w:r w:rsidR="001F34C9">
        <w:rPr>
          <w:rFonts w:ascii="Times" w:hAnsi="Times"/>
        </w:rPr>
        <w:t xml:space="preserve"> rearrang</w:t>
      </w:r>
      <w:r w:rsidR="000650D5">
        <w:rPr>
          <w:rFonts w:ascii="Times" w:hAnsi="Times"/>
        </w:rPr>
        <w:t>ing</w:t>
      </w:r>
      <w:r w:rsidR="001F34C9">
        <w:rPr>
          <w:rFonts w:ascii="Times" w:hAnsi="Times"/>
        </w:rPr>
        <w:t xml:space="preserve"> the elements of language </w:t>
      </w:r>
      <w:r w:rsidR="000650D5">
        <w:rPr>
          <w:rFonts w:ascii="Times" w:hAnsi="Times"/>
        </w:rPr>
        <w:t xml:space="preserve">and parts of speech </w:t>
      </w:r>
      <w:r w:rsidR="001F34C9">
        <w:rPr>
          <w:rFonts w:ascii="Times" w:hAnsi="Times"/>
        </w:rPr>
        <w:t>in one’s heart language</w:t>
      </w:r>
      <w:r w:rsidR="000650D5">
        <w:rPr>
          <w:rFonts w:ascii="Times" w:hAnsi="Times"/>
        </w:rPr>
        <w:t xml:space="preserve">, </w:t>
      </w:r>
      <w:r w:rsidR="001F34C9">
        <w:rPr>
          <w:rFonts w:ascii="Times" w:hAnsi="Times"/>
        </w:rPr>
        <w:t>as this process prove</w:t>
      </w:r>
      <w:r w:rsidR="000650D5">
        <w:rPr>
          <w:rFonts w:ascii="Times" w:hAnsi="Times"/>
        </w:rPr>
        <w:t>s</w:t>
      </w:r>
      <w:r w:rsidR="001F34C9">
        <w:rPr>
          <w:rFonts w:ascii="Times" w:hAnsi="Times"/>
        </w:rPr>
        <w:t xml:space="preserve"> immeasurably helpful </w:t>
      </w:r>
      <w:r w:rsidR="000650D5">
        <w:rPr>
          <w:rFonts w:ascii="Times" w:hAnsi="Times"/>
        </w:rPr>
        <w:t xml:space="preserve">and essential </w:t>
      </w:r>
      <w:r w:rsidR="001F34C9">
        <w:rPr>
          <w:rFonts w:ascii="Times" w:hAnsi="Times"/>
        </w:rPr>
        <w:t>when working with foreign language texts.</w:t>
      </w:r>
      <w:r w:rsidR="009D7E4D">
        <w:rPr>
          <w:rStyle w:val="FootnoteReference"/>
          <w:rFonts w:ascii="Times" w:hAnsi="Times"/>
        </w:rPr>
        <w:footnoteReference w:id="31"/>
      </w:r>
      <w:r w:rsidR="000650D5">
        <w:rPr>
          <w:rFonts w:ascii="Times" w:hAnsi="Times"/>
        </w:rPr>
        <w:t xml:space="preserve"> </w:t>
      </w:r>
    </w:p>
    <w:p w14:paraId="2F9BCE26" w14:textId="77777777" w:rsidR="00292F0B" w:rsidRDefault="00292F0B" w:rsidP="004A724A">
      <w:pPr>
        <w:rPr>
          <w:rFonts w:ascii="Times New Roman" w:hAnsi="Times New Roman" w:cs="Times New Roman"/>
        </w:rPr>
      </w:pPr>
    </w:p>
    <w:p w14:paraId="25A8038E" w14:textId="7FC47A7B" w:rsidR="004A724A" w:rsidRPr="007A6BC6" w:rsidRDefault="004A724A" w:rsidP="004A724A">
      <w:pPr>
        <w:rPr>
          <w:rFonts w:ascii="Times New Roman" w:hAnsi="Times New Roman" w:cs="Times New Roman"/>
        </w:rPr>
      </w:pPr>
      <w:r w:rsidRPr="00D52E21">
        <w:rPr>
          <w:rFonts w:ascii="Times New Roman" w:hAnsi="Times New Roman" w:cs="Times New Roman"/>
        </w:rPr>
        <w:t>iv. Composer’s Textual / Musical Setting</w:t>
      </w:r>
      <w:r w:rsidRPr="007A6BC6">
        <w:rPr>
          <w:rFonts w:ascii="Times New Roman" w:hAnsi="Times New Roman" w:cs="Times New Roman"/>
        </w:rPr>
        <w:t xml:space="preserve"> </w:t>
      </w:r>
    </w:p>
    <w:p w14:paraId="73A67D5D" w14:textId="5524558A" w:rsidR="001F34C9" w:rsidRDefault="001F34C9" w:rsidP="004A724A">
      <w:pPr>
        <w:rPr>
          <w:rFonts w:ascii="Times New Roman" w:hAnsi="Times New Roman" w:cs="Times New Roman"/>
        </w:rPr>
      </w:pPr>
    </w:p>
    <w:p w14:paraId="2CA627A5" w14:textId="7C623D55" w:rsidR="00BD24DC" w:rsidRDefault="001F34C9" w:rsidP="00CA0A3A">
      <w:pPr>
        <w:spacing w:line="480" w:lineRule="auto"/>
        <w:ind w:firstLine="720"/>
        <w:rPr>
          <w:rFonts w:ascii="Times New Roman" w:hAnsi="Times New Roman" w:cs="Times New Roman"/>
        </w:rPr>
      </w:pPr>
      <w:r>
        <w:rPr>
          <w:rFonts w:ascii="Times New Roman" w:hAnsi="Times New Roman" w:cs="Times New Roman"/>
        </w:rPr>
        <w:t>Unlike Shakespeare’s play</w:t>
      </w:r>
      <w:r w:rsidR="00E34951">
        <w:rPr>
          <w:rFonts w:ascii="Times New Roman" w:hAnsi="Times New Roman" w:cs="Times New Roman"/>
        </w:rPr>
        <w:t>,</w:t>
      </w:r>
      <w:r>
        <w:rPr>
          <w:rFonts w:ascii="Times New Roman" w:hAnsi="Times New Roman" w:cs="Times New Roman"/>
        </w:rPr>
        <w:t xml:space="preserve"> which was both intended for public theatre performances and extensive use of music throughout, Milton’s </w:t>
      </w:r>
      <w:r w:rsidRPr="001F34C9">
        <w:rPr>
          <w:rFonts w:ascii="Times New Roman" w:hAnsi="Times New Roman" w:cs="Times New Roman"/>
          <w:i/>
          <w:iCs/>
        </w:rPr>
        <w:t>Comus</w:t>
      </w:r>
      <w:r>
        <w:rPr>
          <w:rFonts w:ascii="Times New Roman" w:hAnsi="Times New Roman" w:cs="Times New Roman"/>
        </w:rPr>
        <w:t xml:space="preserve"> </w:t>
      </w:r>
      <w:r w:rsidR="000237F7">
        <w:rPr>
          <w:rFonts w:ascii="Times New Roman" w:hAnsi="Times New Roman" w:cs="Times New Roman"/>
        </w:rPr>
        <w:t xml:space="preserve">humbly </w:t>
      </w:r>
      <w:r>
        <w:rPr>
          <w:rFonts w:ascii="Times New Roman" w:hAnsi="Times New Roman" w:cs="Times New Roman"/>
        </w:rPr>
        <w:t>require</w:t>
      </w:r>
      <w:r w:rsidR="000237F7">
        <w:rPr>
          <w:rFonts w:ascii="Times New Roman" w:hAnsi="Times New Roman" w:cs="Times New Roman"/>
        </w:rPr>
        <w:t>s little</w:t>
      </w:r>
      <w:r>
        <w:rPr>
          <w:rFonts w:ascii="Times New Roman" w:hAnsi="Times New Roman" w:cs="Times New Roman"/>
        </w:rPr>
        <w:t xml:space="preserve"> more </w:t>
      </w:r>
      <w:r w:rsidR="000237F7">
        <w:rPr>
          <w:rFonts w:ascii="Times New Roman" w:hAnsi="Times New Roman" w:cs="Times New Roman"/>
        </w:rPr>
        <w:t>than</w:t>
      </w:r>
      <w:r>
        <w:rPr>
          <w:rFonts w:ascii="Times New Roman" w:hAnsi="Times New Roman" w:cs="Times New Roman"/>
        </w:rPr>
        <w:t xml:space="preserve"> incidental music and a few airs. </w:t>
      </w:r>
      <w:r w:rsidR="000237F7">
        <w:rPr>
          <w:rFonts w:ascii="Times New Roman" w:hAnsi="Times New Roman" w:cs="Times New Roman"/>
        </w:rPr>
        <w:t xml:space="preserve">However, Thomas Arne </w:t>
      </w:r>
      <w:r w:rsidR="00644B9E">
        <w:rPr>
          <w:rFonts w:ascii="Times New Roman" w:hAnsi="Times New Roman" w:cs="Times New Roman"/>
        </w:rPr>
        <w:t xml:space="preserve">lifts </w:t>
      </w:r>
      <w:proofErr w:type="gramStart"/>
      <w:r w:rsidR="00C769CC">
        <w:rPr>
          <w:rFonts w:ascii="Times New Roman" w:hAnsi="Times New Roman" w:cs="Times New Roman"/>
        </w:rPr>
        <w:t>a</w:t>
      </w:r>
      <w:r w:rsidR="00AC25DE">
        <w:rPr>
          <w:rFonts w:ascii="Times New Roman" w:hAnsi="Times New Roman" w:cs="Times New Roman"/>
        </w:rPr>
        <w:t xml:space="preserve"> number of</w:t>
      </w:r>
      <w:proofErr w:type="gramEnd"/>
      <w:r w:rsidR="00C769CC">
        <w:rPr>
          <w:rFonts w:ascii="Times New Roman" w:hAnsi="Times New Roman" w:cs="Times New Roman"/>
        </w:rPr>
        <w:t xml:space="preserve"> </w:t>
      </w:r>
      <w:r w:rsidR="00644B9E">
        <w:rPr>
          <w:rFonts w:ascii="Times New Roman" w:hAnsi="Times New Roman" w:cs="Times New Roman"/>
        </w:rPr>
        <w:t>additional verse</w:t>
      </w:r>
      <w:r w:rsidR="00AC25DE">
        <w:rPr>
          <w:rFonts w:ascii="Times New Roman" w:hAnsi="Times New Roman" w:cs="Times New Roman"/>
        </w:rPr>
        <w:t xml:space="preserve">s </w:t>
      </w:r>
      <w:r w:rsidR="00644B9E">
        <w:rPr>
          <w:rFonts w:ascii="Times New Roman" w:hAnsi="Times New Roman" w:cs="Times New Roman"/>
        </w:rPr>
        <w:t>for musical setting</w:t>
      </w:r>
      <w:r w:rsidR="00AC25DE">
        <w:rPr>
          <w:rFonts w:ascii="Times New Roman" w:hAnsi="Times New Roman" w:cs="Times New Roman"/>
        </w:rPr>
        <w:t>,</w:t>
      </w:r>
      <w:r w:rsidR="0011775A">
        <w:rPr>
          <w:rFonts w:ascii="Times New Roman" w:hAnsi="Times New Roman" w:cs="Times New Roman"/>
        </w:rPr>
        <w:t xml:space="preserve"> </w:t>
      </w:r>
      <w:r w:rsidR="007C0145">
        <w:rPr>
          <w:rFonts w:ascii="Times New Roman" w:hAnsi="Times New Roman" w:cs="Times New Roman"/>
        </w:rPr>
        <w:t xml:space="preserve">“By Dimpled Brook and Fountain” </w:t>
      </w:r>
      <w:r w:rsidR="00644B9E">
        <w:rPr>
          <w:rFonts w:ascii="Times New Roman" w:hAnsi="Times New Roman" w:cs="Times New Roman"/>
        </w:rPr>
        <w:t xml:space="preserve">among </w:t>
      </w:r>
      <w:r w:rsidR="00AC25DE">
        <w:rPr>
          <w:rFonts w:ascii="Times New Roman" w:hAnsi="Times New Roman" w:cs="Times New Roman"/>
        </w:rPr>
        <w:t>them. This new song was</w:t>
      </w:r>
      <w:r w:rsidR="00644B9E">
        <w:rPr>
          <w:rFonts w:ascii="Times New Roman" w:hAnsi="Times New Roman" w:cs="Times New Roman"/>
        </w:rPr>
        <w:t xml:space="preserve"> significantly </w:t>
      </w:r>
      <w:r w:rsidR="007C0145">
        <w:rPr>
          <w:rFonts w:ascii="Times New Roman" w:hAnsi="Times New Roman" w:cs="Times New Roman"/>
        </w:rPr>
        <w:t>assign</w:t>
      </w:r>
      <w:r w:rsidR="00644B9E">
        <w:rPr>
          <w:rFonts w:ascii="Times New Roman" w:hAnsi="Times New Roman" w:cs="Times New Roman"/>
        </w:rPr>
        <w:t xml:space="preserve">ed </w:t>
      </w:r>
      <w:r w:rsidR="007C0145">
        <w:rPr>
          <w:rFonts w:ascii="Times New Roman" w:hAnsi="Times New Roman" w:cs="Times New Roman"/>
        </w:rPr>
        <w:t xml:space="preserve">to the </w:t>
      </w:r>
      <w:r w:rsidR="005F5325">
        <w:rPr>
          <w:rFonts w:ascii="Times New Roman" w:hAnsi="Times New Roman" w:cs="Times New Roman"/>
        </w:rPr>
        <w:t xml:space="preserve">famous </w:t>
      </w:r>
      <w:r w:rsidR="007C0145">
        <w:rPr>
          <w:rFonts w:ascii="Times New Roman" w:hAnsi="Times New Roman" w:cs="Times New Roman"/>
        </w:rPr>
        <w:t>lead soprano</w:t>
      </w:r>
      <w:r w:rsidR="005F5325">
        <w:rPr>
          <w:rFonts w:ascii="Times New Roman" w:hAnsi="Times New Roman" w:cs="Times New Roman"/>
        </w:rPr>
        <w:t xml:space="preserve"> </w:t>
      </w:r>
      <w:r w:rsidR="007C0145">
        <w:rPr>
          <w:rFonts w:ascii="Times New Roman" w:hAnsi="Times New Roman" w:cs="Times New Roman"/>
        </w:rPr>
        <w:t>Kitty Clive</w:t>
      </w:r>
      <w:r w:rsidR="00CA0A3A">
        <w:rPr>
          <w:rFonts w:ascii="Times New Roman" w:hAnsi="Times New Roman" w:cs="Times New Roman"/>
        </w:rPr>
        <w:t>.</w:t>
      </w:r>
      <w:r w:rsidR="00CA0A3A">
        <w:rPr>
          <w:rStyle w:val="FootnoteReference"/>
          <w:rFonts w:ascii="Times New Roman" w:hAnsi="Times New Roman" w:cs="Times New Roman"/>
        </w:rPr>
        <w:footnoteReference w:id="32"/>
      </w:r>
      <w:r w:rsidR="0011775A">
        <w:rPr>
          <w:rFonts w:ascii="Times New Roman" w:hAnsi="Times New Roman" w:cs="Times New Roman"/>
        </w:rPr>
        <w:t xml:space="preserve"> </w:t>
      </w:r>
      <w:r w:rsidR="007C0145">
        <w:rPr>
          <w:rFonts w:ascii="Times New Roman" w:hAnsi="Times New Roman" w:cs="Times New Roman"/>
        </w:rPr>
        <w:t xml:space="preserve">While the melodic gestures </w:t>
      </w:r>
      <w:r w:rsidR="00450D0D">
        <w:rPr>
          <w:rFonts w:ascii="Times New Roman" w:hAnsi="Times New Roman" w:cs="Times New Roman"/>
        </w:rPr>
        <w:t>of</w:t>
      </w:r>
      <w:r w:rsidR="007C0145">
        <w:rPr>
          <w:rFonts w:ascii="Times New Roman" w:hAnsi="Times New Roman" w:cs="Times New Roman"/>
        </w:rPr>
        <w:t xml:space="preserve"> </w:t>
      </w:r>
      <w:r w:rsidR="00450D0D">
        <w:rPr>
          <w:rFonts w:ascii="Times New Roman" w:hAnsi="Times New Roman" w:cs="Times New Roman"/>
        </w:rPr>
        <w:t>the</w:t>
      </w:r>
      <w:r w:rsidR="007C0145">
        <w:rPr>
          <w:rFonts w:ascii="Times New Roman" w:hAnsi="Times New Roman" w:cs="Times New Roman"/>
        </w:rPr>
        <w:t xml:space="preserve"> piec</w:t>
      </w:r>
      <w:r w:rsidR="00450D0D">
        <w:rPr>
          <w:rFonts w:ascii="Times New Roman" w:hAnsi="Times New Roman" w:cs="Times New Roman"/>
        </w:rPr>
        <w:t>e’s first phrase</w:t>
      </w:r>
      <w:r w:rsidR="007C0145">
        <w:rPr>
          <w:rFonts w:ascii="Times New Roman" w:hAnsi="Times New Roman" w:cs="Times New Roman"/>
        </w:rPr>
        <w:t xml:space="preserve"> </w:t>
      </w:r>
      <w:proofErr w:type="gramStart"/>
      <w:r w:rsidR="0011775A">
        <w:rPr>
          <w:rFonts w:ascii="Times New Roman" w:hAnsi="Times New Roman" w:cs="Times New Roman"/>
        </w:rPr>
        <w:t>start</w:t>
      </w:r>
      <w:r w:rsidR="00450D0D">
        <w:rPr>
          <w:rFonts w:ascii="Times New Roman" w:hAnsi="Times New Roman" w:cs="Times New Roman"/>
        </w:rPr>
        <w:t>s</w:t>
      </w:r>
      <w:proofErr w:type="gramEnd"/>
      <w:r w:rsidR="0011775A">
        <w:rPr>
          <w:rFonts w:ascii="Times New Roman" w:hAnsi="Times New Roman" w:cs="Times New Roman"/>
        </w:rPr>
        <w:t xml:space="preserve"> </w:t>
      </w:r>
      <w:r w:rsidR="007C0145">
        <w:rPr>
          <w:rFonts w:ascii="Times New Roman" w:hAnsi="Times New Roman" w:cs="Times New Roman"/>
        </w:rPr>
        <w:t>rather like a folksong</w:t>
      </w:r>
      <w:r w:rsidR="0011775A">
        <w:rPr>
          <w:rFonts w:ascii="Times New Roman" w:hAnsi="Times New Roman" w:cs="Times New Roman"/>
        </w:rPr>
        <w:t xml:space="preserve"> with slightly widened range (mm</w:t>
      </w:r>
      <w:r w:rsidR="001B7872">
        <w:rPr>
          <w:rFonts w:ascii="Times New Roman" w:hAnsi="Times New Roman" w:cs="Times New Roman"/>
        </w:rPr>
        <w:t>.</w:t>
      </w:r>
      <w:r w:rsidR="0011775A">
        <w:rPr>
          <w:rFonts w:ascii="Times New Roman" w:hAnsi="Times New Roman" w:cs="Times New Roman"/>
        </w:rPr>
        <w:t xml:space="preserve"> 3-11)</w:t>
      </w:r>
      <w:r w:rsidR="007C0145">
        <w:rPr>
          <w:rFonts w:ascii="Times New Roman" w:hAnsi="Times New Roman" w:cs="Times New Roman"/>
        </w:rPr>
        <w:t>,</w:t>
      </w:r>
      <w:r w:rsidR="00450D0D">
        <w:rPr>
          <w:rStyle w:val="FootnoteReference"/>
          <w:rFonts w:ascii="Times New Roman" w:hAnsi="Times New Roman" w:cs="Times New Roman"/>
        </w:rPr>
        <w:footnoteReference w:id="33"/>
      </w:r>
      <w:r w:rsidR="007C0145">
        <w:rPr>
          <w:rFonts w:ascii="Times New Roman" w:hAnsi="Times New Roman" w:cs="Times New Roman"/>
        </w:rPr>
        <w:t xml:space="preserve"> this scholarship furthers the view that </w:t>
      </w:r>
      <w:r w:rsidR="007B05C4">
        <w:rPr>
          <w:rFonts w:ascii="Times New Roman" w:hAnsi="Times New Roman" w:cs="Times New Roman"/>
        </w:rPr>
        <w:t>Arne intended to</w:t>
      </w:r>
      <w:r w:rsidR="00644B9E">
        <w:rPr>
          <w:rFonts w:ascii="Times New Roman" w:hAnsi="Times New Roman" w:cs="Times New Roman"/>
        </w:rPr>
        <w:t xml:space="preserve"> do more than merely present Milton’s poem as a</w:t>
      </w:r>
      <w:r w:rsidR="006E41BD">
        <w:rPr>
          <w:rFonts w:ascii="Times New Roman" w:hAnsi="Times New Roman" w:cs="Times New Roman"/>
        </w:rPr>
        <w:t xml:space="preserve"> pastorale</w:t>
      </w:r>
      <w:r w:rsidR="00644B9E">
        <w:rPr>
          <w:rFonts w:ascii="Times New Roman" w:hAnsi="Times New Roman" w:cs="Times New Roman"/>
        </w:rPr>
        <w:t xml:space="preserve"> allegory, “[pitting]</w:t>
      </w:r>
      <w:r w:rsidR="00644B9E" w:rsidRPr="00644B9E">
        <w:rPr>
          <w:rFonts w:ascii="Times New Roman" w:hAnsi="Times New Roman" w:cs="Times New Roman"/>
        </w:rPr>
        <w:t xml:space="preserve"> Vice against Virtue in order to celebrate Puritan values through</w:t>
      </w:r>
      <w:r w:rsidR="00644B9E">
        <w:rPr>
          <w:rFonts w:ascii="Times New Roman" w:hAnsi="Times New Roman" w:cs="Times New Roman"/>
        </w:rPr>
        <w:t xml:space="preserve"> </w:t>
      </w:r>
      <w:r w:rsidR="00644B9E" w:rsidRPr="00644B9E">
        <w:rPr>
          <w:rFonts w:ascii="Times New Roman" w:hAnsi="Times New Roman" w:cs="Times New Roman"/>
        </w:rPr>
        <w:t>Virtue’s triumph. In Arne’s version, by contrast, Vice was transmogrified into a familiar Pleasure (</w:t>
      </w:r>
      <w:proofErr w:type="spellStart"/>
      <w:r w:rsidR="00644B9E" w:rsidRPr="00644B9E">
        <w:rPr>
          <w:rFonts w:ascii="Times New Roman" w:hAnsi="Times New Roman" w:cs="Times New Roman"/>
        </w:rPr>
        <w:t>Mrs</w:t>
      </w:r>
      <w:proofErr w:type="spellEnd"/>
      <w:r w:rsidR="00644B9E" w:rsidRPr="00644B9E">
        <w:rPr>
          <w:rFonts w:ascii="Times New Roman" w:hAnsi="Times New Roman" w:cs="Times New Roman"/>
        </w:rPr>
        <w:t xml:space="preserve"> Clive)</w:t>
      </w:r>
      <w:r w:rsidR="00644B9E">
        <w:rPr>
          <w:rFonts w:ascii="Times New Roman" w:hAnsi="Times New Roman" w:cs="Times New Roman"/>
        </w:rPr>
        <w:t xml:space="preserve"> </w:t>
      </w:r>
      <w:r w:rsidR="00644B9E" w:rsidRPr="00644B9E">
        <w:rPr>
          <w:rFonts w:ascii="Times New Roman" w:hAnsi="Times New Roman" w:cs="Times New Roman"/>
        </w:rPr>
        <w:t>who had the last word</w:t>
      </w:r>
      <w:r w:rsidR="00CA0A3A">
        <w:rPr>
          <w:rFonts w:ascii="Times New Roman" w:hAnsi="Times New Roman" w:cs="Times New Roman"/>
        </w:rPr>
        <w:t>.</w:t>
      </w:r>
      <w:r w:rsidR="00644B9E">
        <w:rPr>
          <w:rFonts w:ascii="Times New Roman" w:hAnsi="Times New Roman" w:cs="Times New Roman"/>
        </w:rPr>
        <w:t>”</w:t>
      </w:r>
      <w:r w:rsidR="00CA0A3A">
        <w:rPr>
          <w:rStyle w:val="FootnoteReference"/>
          <w:rFonts w:ascii="Times New Roman" w:hAnsi="Times New Roman" w:cs="Times New Roman"/>
        </w:rPr>
        <w:footnoteReference w:id="34"/>
      </w:r>
      <w:r w:rsidR="00644B9E">
        <w:rPr>
          <w:rFonts w:ascii="Times New Roman" w:hAnsi="Times New Roman" w:cs="Times New Roman"/>
        </w:rPr>
        <w:t xml:space="preserve"> </w:t>
      </w:r>
      <w:r w:rsidR="005F5325">
        <w:rPr>
          <w:rFonts w:ascii="Times New Roman" w:hAnsi="Times New Roman" w:cs="Times New Roman"/>
        </w:rPr>
        <w:t xml:space="preserve">In fact, Arne’s musical setting of “By Dimpled Brook” </w:t>
      </w:r>
      <w:r w:rsidR="00BD24DC">
        <w:rPr>
          <w:rFonts w:ascii="Times New Roman" w:hAnsi="Times New Roman" w:cs="Times New Roman"/>
        </w:rPr>
        <w:t>pushes the bounds of</w:t>
      </w:r>
      <w:r w:rsidR="005F5325">
        <w:rPr>
          <w:rFonts w:ascii="Times New Roman" w:hAnsi="Times New Roman" w:cs="Times New Roman"/>
        </w:rPr>
        <w:t xml:space="preserve"> double entendre</w:t>
      </w:r>
      <w:r w:rsidR="00BD24DC">
        <w:rPr>
          <w:rFonts w:ascii="Times New Roman" w:hAnsi="Times New Roman" w:cs="Times New Roman"/>
        </w:rPr>
        <w:t xml:space="preserve"> towards overt sexuality</w:t>
      </w:r>
      <w:r w:rsidR="005F5325">
        <w:rPr>
          <w:rFonts w:ascii="Times New Roman" w:hAnsi="Times New Roman" w:cs="Times New Roman"/>
        </w:rPr>
        <w:t xml:space="preserve">. </w:t>
      </w:r>
    </w:p>
    <w:p w14:paraId="67B685D6" w14:textId="1F4479FC" w:rsidR="0011775A" w:rsidRDefault="00BD24DC" w:rsidP="004E6DE5">
      <w:pPr>
        <w:spacing w:line="480" w:lineRule="auto"/>
        <w:ind w:firstLine="720"/>
        <w:rPr>
          <w:rFonts w:ascii="Times New Roman" w:hAnsi="Times New Roman" w:cs="Times New Roman"/>
        </w:rPr>
      </w:pPr>
      <w:r>
        <w:rPr>
          <w:rFonts w:ascii="Times New Roman" w:hAnsi="Times New Roman" w:cs="Times New Roman"/>
        </w:rPr>
        <w:t xml:space="preserve">In Milton’s verse, the lines belong to Comus himself; but Arne </w:t>
      </w:r>
      <w:r w:rsidR="00C230B6">
        <w:rPr>
          <w:rFonts w:ascii="Times New Roman" w:hAnsi="Times New Roman" w:cs="Times New Roman"/>
        </w:rPr>
        <w:t>gives it to</w:t>
      </w:r>
      <w:r>
        <w:rPr>
          <w:rFonts w:ascii="Times New Roman" w:hAnsi="Times New Roman" w:cs="Times New Roman"/>
        </w:rPr>
        <w:t xml:space="preserve"> Mrs. Clive </w:t>
      </w:r>
      <w:r w:rsidR="00C230B6">
        <w:rPr>
          <w:rFonts w:ascii="Times New Roman" w:hAnsi="Times New Roman" w:cs="Times New Roman"/>
        </w:rPr>
        <w:t>who plays</w:t>
      </w:r>
      <w:r>
        <w:rPr>
          <w:rFonts w:ascii="Times New Roman" w:hAnsi="Times New Roman" w:cs="Times New Roman"/>
        </w:rPr>
        <w:t xml:space="preserve"> the powerful role </w:t>
      </w:r>
      <w:r w:rsidR="00C230B6">
        <w:rPr>
          <w:rFonts w:ascii="Times New Roman" w:hAnsi="Times New Roman" w:cs="Times New Roman"/>
        </w:rPr>
        <w:t xml:space="preserve">of </w:t>
      </w:r>
      <w:r>
        <w:rPr>
          <w:rFonts w:ascii="Times New Roman" w:hAnsi="Times New Roman" w:cs="Times New Roman"/>
        </w:rPr>
        <w:t xml:space="preserve">Sabrina, the Nymph. </w:t>
      </w:r>
      <w:r w:rsidR="00C230B6">
        <w:rPr>
          <w:rFonts w:ascii="Times New Roman" w:hAnsi="Times New Roman" w:cs="Times New Roman"/>
        </w:rPr>
        <w:t xml:space="preserve">Some historians cite the contemporary theater practice of only allowing gods and magical creatures </w:t>
      </w:r>
      <w:r w:rsidR="00C769CC">
        <w:rPr>
          <w:rFonts w:ascii="Times New Roman" w:hAnsi="Times New Roman" w:cs="Times New Roman"/>
        </w:rPr>
        <w:t xml:space="preserve">to </w:t>
      </w:r>
      <w:r w:rsidR="00C230B6">
        <w:rPr>
          <w:rFonts w:ascii="Times New Roman" w:hAnsi="Times New Roman" w:cs="Times New Roman"/>
        </w:rPr>
        <w:t xml:space="preserve">sing on stage; but it seems equally plausible that Arne took the opportunity to extend sexual innuendos. “By Dimpled Brook” is preceded by the first song of Camus in which the title role finishes in </w:t>
      </w:r>
      <w:proofErr w:type="gramStart"/>
      <w:r w:rsidR="00C230B6">
        <w:rPr>
          <w:rFonts w:ascii="Times New Roman" w:hAnsi="Times New Roman" w:cs="Times New Roman"/>
        </w:rPr>
        <w:t>sleep, and</w:t>
      </w:r>
      <w:proofErr w:type="gramEnd"/>
      <w:r w:rsidR="00C230B6">
        <w:rPr>
          <w:rFonts w:ascii="Times New Roman" w:hAnsi="Times New Roman" w:cs="Times New Roman"/>
        </w:rPr>
        <w:t xml:space="preserve"> is followed by a</w:t>
      </w:r>
      <w:r w:rsidR="00EF6019">
        <w:rPr>
          <w:rFonts w:ascii="Times New Roman" w:hAnsi="Times New Roman" w:cs="Times New Roman"/>
        </w:rPr>
        <w:t xml:space="preserve"> completely</w:t>
      </w:r>
      <w:r w:rsidR="00C230B6">
        <w:rPr>
          <w:rFonts w:ascii="Times New Roman" w:hAnsi="Times New Roman" w:cs="Times New Roman"/>
        </w:rPr>
        <w:t xml:space="preserve"> interjected drinking duet</w:t>
      </w:r>
      <w:r w:rsidR="00EF6019">
        <w:rPr>
          <w:rFonts w:ascii="Times New Roman" w:hAnsi="Times New Roman" w:cs="Times New Roman"/>
        </w:rPr>
        <w:t xml:space="preserve"> celebrating freedom and ending with the lines “No dull stinting hour we own / Pleasure counts our time alone</w:t>
      </w:r>
      <w:r w:rsidR="004E6DE5">
        <w:rPr>
          <w:rFonts w:ascii="Times New Roman" w:hAnsi="Times New Roman" w:cs="Times New Roman"/>
        </w:rPr>
        <w:t>.</w:t>
      </w:r>
      <w:r w:rsidR="00EF6019">
        <w:rPr>
          <w:rFonts w:ascii="Times New Roman" w:hAnsi="Times New Roman" w:cs="Times New Roman"/>
        </w:rPr>
        <w:t>”</w:t>
      </w:r>
      <w:r w:rsidR="004E6DE5">
        <w:rPr>
          <w:rStyle w:val="FootnoteReference"/>
          <w:rFonts w:ascii="Times New Roman" w:hAnsi="Times New Roman" w:cs="Times New Roman"/>
        </w:rPr>
        <w:footnoteReference w:id="35"/>
      </w:r>
    </w:p>
    <w:p w14:paraId="566E50FC" w14:textId="77777777" w:rsidR="004E6DE5" w:rsidRDefault="0011775A" w:rsidP="004E6DE5">
      <w:pPr>
        <w:spacing w:line="480" w:lineRule="auto"/>
        <w:ind w:firstLine="720"/>
        <w:rPr>
          <w:rFonts w:ascii="Times New Roman" w:hAnsi="Times New Roman" w:cs="Times New Roman"/>
        </w:rPr>
      </w:pPr>
      <w:r>
        <w:rPr>
          <w:rFonts w:ascii="Times New Roman" w:hAnsi="Times New Roman" w:cs="Times New Roman"/>
        </w:rPr>
        <w:t>Immediately following the initial, highly regular 4-bar phrases</w:t>
      </w:r>
      <w:r w:rsidR="004E6DE5">
        <w:rPr>
          <w:rFonts w:ascii="Times New Roman" w:hAnsi="Times New Roman" w:cs="Times New Roman"/>
        </w:rPr>
        <w:t xml:space="preserve"> of “By Dimpled Brook</w:t>
      </w:r>
      <w:r>
        <w:rPr>
          <w:rFonts w:ascii="Times New Roman" w:hAnsi="Times New Roman" w:cs="Times New Roman"/>
        </w:rPr>
        <w:t>,</w:t>
      </w:r>
      <w:r w:rsidR="004E6DE5">
        <w:rPr>
          <w:rFonts w:ascii="Times New Roman" w:hAnsi="Times New Roman" w:cs="Times New Roman"/>
        </w:rPr>
        <w:t>”</w:t>
      </w:r>
      <w:r>
        <w:rPr>
          <w:rFonts w:ascii="Times New Roman" w:hAnsi="Times New Roman" w:cs="Times New Roman"/>
        </w:rPr>
        <w:t xml:space="preserve"> the melody surprisingly jumps up </w:t>
      </w:r>
      <w:r w:rsidR="004E6DE5">
        <w:rPr>
          <w:rFonts w:ascii="Times New Roman" w:hAnsi="Times New Roman" w:cs="Times New Roman"/>
        </w:rPr>
        <w:t>the</w:t>
      </w:r>
      <w:r>
        <w:rPr>
          <w:rFonts w:ascii="Times New Roman" w:hAnsi="Times New Roman" w:cs="Times New Roman"/>
        </w:rPr>
        <w:t xml:space="preserve"> </w:t>
      </w:r>
      <w:r w:rsidR="004E6DE5">
        <w:rPr>
          <w:rFonts w:ascii="Times New Roman" w:hAnsi="Times New Roman" w:cs="Times New Roman"/>
        </w:rPr>
        <w:t>large interval of a tenth</w:t>
      </w:r>
      <w:r>
        <w:rPr>
          <w:rFonts w:ascii="Times New Roman" w:hAnsi="Times New Roman" w:cs="Times New Roman"/>
        </w:rPr>
        <w:t xml:space="preserve"> </w:t>
      </w:r>
      <w:r w:rsidR="004E6DE5">
        <w:rPr>
          <w:rFonts w:ascii="Times New Roman" w:hAnsi="Times New Roman" w:cs="Times New Roman"/>
        </w:rPr>
        <w:t xml:space="preserve">to </w:t>
      </w:r>
      <w:r>
        <w:rPr>
          <w:rFonts w:ascii="Times New Roman" w:hAnsi="Times New Roman" w:cs="Times New Roman"/>
        </w:rPr>
        <w:t>repeat the previous question, “What has night to do with sleep?”</w:t>
      </w:r>
      <w:r w:rsidR="004E6DE5">
        <w:rPr>
          <w:rStyle w:val="FootnoteReference"/>
          <w:rFonts w:ascii="Times New Roman" w:hAnsi="Times New Roman" w:cs="Times New Roman"/>
        </w:rPr>
        <w:footnoteReference w:id="36"/>
      </w:r>
      <w:r>
        <w:rPr>
          <w:rFonts w:ascii="Times New Roman" w:hAnsi="Times New Roman" w:cs="Times New Roman"/>
        </w:rPr>
        <w:t xml:space="preserve"> </w:t>
      </w:r>
      <w:r w:rsidR="00EF6019">
        <w:rPr>
          <w:rFonts w:ascii="Times New Roman" w:hAnsi="Times New Roman" w:cs="Times New Roman"/>
        </w:rPr>
        <w:t xml:space="preserve">The effect of waking the audience physically and imaginatively is a quite brilliant and effective gesture. </w:t>
      </w:r>
      <w:r w:rsidR="00BF3006">
        <w:rPr>
          <w:rFonts w:ascii="Times New Roman" w:hAnsi="Times New Roman" w:cs="Times New Roman"/>
        </w:rPr>
        <w:t xml:space="preserve">Falling in a rather seductive stepwise motion back down to the bottom of the interval, Arne gives the audience time to consider the possibilities with an interlude, after which he repeats the entire A section. Only after the second interlude </w:t>
      </w:r>
      <w:r w:rsidR="00336CB3">
        <w:rPr>
          <w:rFonts w:ascii="Times New Roman" w:hAnsi="Times New Roman" w:cs="Times New Roman"/>
        </w:rPr>
        <w:t xml:space="preserve">and </w:t>
      </w:r>
      <w:r w:rsidR="00BF3006">
        <w:rPr>
          <w:rFonts w:ascii="Times New Roman" w:hAnsi="Times New Roman" w:cs="Times New Roman"/>
        </w:rPr>
        <w:t xml:space="preserve">pondering </w:t>
      </w:r>
      <w:r w:rsidR="00336CB3">
        <w:rPr>
          <w:rFonts w:ascii="Times New Roman" w:hAnsi="Times New Roman" w:cs="Times New Roman"/>
        </w:rPr>
        <w:t xml:space="preserve">the </w:t>
      </w:r>
      <w:r w:rsidR="00BF3006">
        <w:rPr>
          <w:rFonts w:ascii="Times New Roman" w:hAnsi="Times New Roman" w:cs="Times New Roman"/>
        </w:rPr>
        <w:t xml:space="preserve">activities of the night does the musical material progress. </w:t>
      </w:r>
      <w:r w:rsidR="00E13AC1">
        <w:rPr>
          <w:rFonts w:ascii="Times New Roman" w:hAnsi="Times New Roman" w:cs="Times New Roman"/>
        </w:rPr>
        <w:t xml:space="preserve">Even more brazenly the text proceeds </w:t>
      </w:r>
    </w:p>
    <w:p w14:paraId="6D439596" w14:textId="77777777" w:rsidR="004E6DE5" w:rsidRDefault="00E13AC1" w:rsidP="004E6DE5">
      <w:pPr>
        <w:ind w:firstLine="720"/>
        <w:rPr>
          <w:rFonts w:ascii="Times New Roman" w:hAnsi="Times New Roman" w:cs="Times New Roman"/>
        </w:rPr>
      </w:pPr>
      <w:r>
        <w:rPr>
          <w:rFonts w:ascii="Times New Roman" w:hAnsi="Times New Roman" w:cs="Times New Roman"/>
        </w:rPr>
        <w:t xml:space="preserve">Night has better sweets to prove,  </w:t>
      </w:r>
    </w:p>
    <w:p w14:paraId="0C862126" w14:textId="1004FD3F" w:rsidR="004E6DE5" w:rsidRDefault="00E13AC1" w:rsidP="004E6DE5">
      <w:pPr>
        <w:ind w:firstLine="720"/>
        <w:rPr>
          <w:rFonts w:ascii="Times New Roman" w:hAnsi="Times New Roman" w:cs="Times New Roman"/>
        </w:rPr>
      </w:pPr>
      <w:r>
        <w:rPr>
          <w:rFonts w:ascii="Times New Roman" w:hAnsi="Times New Roman" w:cs="Times New Roman"/>
        </w:rPr>
        <w:t>Venus now wakes and wakens Love</w:t>
      </w:r>
      <w:r w:rsidR="004E6DE5">
        <w:rPr>
          <w:rFonts w:ascii="Times New Roman" w:hAnsi="Times New Roman" w:cs="Times New Roman"/>
        </w:rPr>
        <w:t>.</w:t>
      </w:r>
      <w:r>
        <w:rPr>
          <w:rFonts w:ascii="Times New Roman" w:hAnsi="Times New Roman" w:cs="Times New Roman"/>
        </w:rPr>
        <w:t xml:space="preserve"> </w:t>
      </w:r>
    </w:p>
    <w:p w14:paraId="55B4F4D9" w14:textId="2A7401AD" w:rsidR="004E6DE5" w:rsidRDefault="00E13AC1" w:rsidP="004E6DE5">
      <w:pPr>
        <w:ind w:firstLine="720"/>
        <w:rPr>
          <w:rFonts w:ascii="Times New Roman" w:hAnsi="Times New Roman" w:cs="Times New Roman"/>
        </w:rPr>
      </w:pPr>
      <w:r>
        <w:rPr>
          <w:rFonts w:ascii="Times New Roman" w:hAnsi="Times New Roman" w:cs="Times New Roman"/>
        </w:rPr>
        <w:t>Come let us our rights begin</w:t>
      </w:r>
      <w:r w:rsidR="004E6DE5">
        <w:rPr>
          <w:rFonts w:ascii="Times New Roman" w:hAnsi="Times New Roman" w:cs="Times New Roman"/>
        </w:rPr>
        <w:t>,</w:t>
      </w:r>
      <w:r>
        <w:rPr>
          <w:rFonts w:ascii="Times New Roman" w:hAnsi="Times New Roman" w:cs="Times New Roman"/>
        </w:rPr>
        <w:t xml:space="preserve"> </w:t>
      </w:r>
    </w:p>
    <w:p w14:paraId="503A1063" w14:textId="6F4B2CF3" w:rsidR="004E6DE5" w:rsidRDefault="00E13AC1" w:rsidP="004E6DE5">
      <w:pPr>
        <w:ind w:firstLine="720"/>
        <w:rPr>
          <w:rFonts w:ascii="Times New Roman" w:hAnsi="Times New Roman" w:cs="Times New Roman"/>
        </w:rPr>
      </w:pPr>
      <w:r>
        <w:rPr>
          <w:rFonts w:ascii="Times New Roman" w:hAnsi="Times New Roman" w:cs="Times New Roman"/>
        </w:rPr>
        <w:t>Tis only daylight that makes sin</w:t>
      </w:r>
      <w:r w:rsidR="004E6DE5">
        <w:rPr>
          <w:rFonts w:ascii="Times New Roman" w:hAnsi="Times New Roman" w:cs="Times New Roman"/>
        </w:rPr>
        <w:t>.</w:t>
      </w:r>
      <w:r w:rsidR="004E6DE5">
        <w:rPr>
          <w:rStyle w:val="FootnoteReference"/>
          <w:rFonts w:ascii="Times New Roman" w:hAnsi="Times New Roman" w:cs="Times New Roman"/>
        </w:rPr>
        <w:footnoteReference w:id="37"/>
      </w:r>
      <w:r>
        <w:rPr>
          <w:rFonts w:ascii="Times New Roman" w:hAnsi="Times New Roman" w:cs="Times New Roman"/>
        </w:rPr>
        <w:t xml:space="preserve"> </w:t>
      </w:r>
    </w:p>
    <w:p w14:paraId="5ADD1C0B" w14:textId="77777777" w:rsidR="004E6DE5" w:rsidRDefault="004E6DE5" w:rsidP="004E6DE5">
      <w:pPr>
        <w:ind w:firstLine="720"/>
        <w:rPr>
          <w:rFonts w:ascii="Times New Roman" w:hAnsi="Times New Roman" w:cs="Times New Roman"/>
        </w:rPr>
      </w:pPr>
    </w:p>
    <w:p w14:paraId="6F7960FA" w14:textId="02F77582" w:rsidR="00290174" w:rsidRPr="00FC1AB4" w:rsidRDefault="00A105EA" w:rsidP="004E6DE5">
      <w:pPr>
        <w:spacing w:line="480" w:lineRule="auto"/>
        <w:ind w:firstLine="720"/>
        <w:rPr>
          <w:rFonts w:ascii="Times New Roman" w:hAnsi="Times New Roman" w:cs="Times New Roman"/>
        </w:rPr>
      </w:pPr>
      <w:r>
        <w:rPr>
          <w:rFonts w:ascii="Times New Roman" w:hAnsi="Times New Roman" w:cs="Times New Roman"/>
        </w:rPr>
        <w:t>The pitch sequence of “better sweets to prove” is quoted with vari</w:t>
      </w:r>
      <w:r w:rsidR="0081703C">
        <w:rPr>
          <w:rFonts w:ascii="Times New Roman" w:hAnsi="Times New Roman" w:cs="Times New Roman"/>
        </w:rPr>
        <w:t xml:space="preserve">ed rhythm for “let us our rights begin” (mm. 16-17, 21-22). </w:t>
      </w:r>
      <w:r w:rsidR="00D26823">
        <w:rPr>
          <w:rFonts w:ascii="Times New Roman" w:hAnsi="Times New Roman" w:cs="Times New Roman"/>
        </w:rPr>
        <w:t xml:space="preserve">The melody climbs again as it asserts that sexual rights are not </w:t>
      </w:r>
      <w:proofErr w:type="gramStart"/>
      <w:r w:rsidR="00D26823">
        <w:rPr>
          <w:rFonts w:ascii="Times New Roman" w:hAnsi="Times New Roman" w:cs="Times New Roman"/>
        </w:rPr>
        <w:t>sinful, and</w:t>
      </w:r>
      <w:proofErr w:type="gramEnd"/>
      <w:r w:rsidR="00D26823">
        <w:rPr>
          <w:rFonts w:ascii="Times New Roman" w:hAnsi="Times New Roman" w:cs="Times New Roman"/>
        </w:rPr>
        <w:t xml:space="preserve"> repeats simply and </w:t>
      </w:r>
      <w:r w:rsidR="009C6258">
        <w:rPr>
          <w:rFonts w:ascii="Times New Roman" w:hAnsi="Times New Roman" w:cs="Times New Roman"/>
        </w:rPr>
        <w:t xml:space="preserve">self-assuredly with straight rhythms into a strong cadence. </w:t>
      </w:r>
    </w:p>
    <w:p w14:paraId="38DAF9BA" w14:textId="437DC18F" w:rsidR="00237A48" w:rsidRPr="005C3D2B" w:rsidRDefault="00290174" w:rsidP="004E6DE5">
      <w:pPr>
        <w:spacing w:line="480" w:lineRule="auto"/>
        <w:jc w:val="center"/>
        <w:rPr>
          <w:rFonts w:ascii="Times New Roman" w:hAnsi="Times New Roman" w:cs="Times New Roman"/>
          <w:b/>
          <w:bCs/>
        </w:rPr>
      </w:pPr>
      <w:r w:rsidRPr="00FC1AB4">
        <w:rPr>
          <w:rFonts w:ascii="Times New Roman" w:hAnsi="Times New Roman" w:cs="Times New Roman"/>
          <w:b/>
          <w:bCs/>
        </w:rPr>
        <w:t>C</w:t>
      </w:r>
      <w:r w:rsidR="009D5049" w:rsidRPr="00FC1AB4">
        <w:rPr>
          <w:rFonts w:ascii="Times New Roman" w:hAnsi="Times New Roman" w:cs="Times New Roman"/>
          <w:b/>
          <w:bCs/>
        </w:rPr>
        <w:t>.</w:t>
      </w:r>
      <w:r w:rsidRPr="00FC1AB4">
        <w:rPr>
          <w:rFonts w:ascii="Times New Roman" w:hAnsi="Times New Roman" w:cs="Times New Roman"/>
          <w:b/>
          <w:bCs/>
        </w:rPr>
        <w:t xml:space="preserve"> Walton &amp; Wordsworth</w:t>
      </w:r>
      <w:r w:rsidR="00F37035" w:rsidRPr="00FC1AB4">
        <w:rPr>
          <w:rFonts w:ascii="Times New Roman" w:hAnsi="Times New Roman" w:cs="Times New Roman"/>
          <w:b/>
          <w:bCs/>
        </w:rPr>
        <w:t xml:space="preserve">: </w:t>
      </w:r>
      <w:r w:rsidR="00865A08">
        <w:rPr>
          <w:rFonts w:ascii="Times New Roman" w:hAnsi="Times New Roman" w:cs="Times New Roman"/>
          <w:b/>
          <w:bCs/>
        </w:rPr>
        <w:t>“</w:t>
      </w:r>
      <w:r w:rsidR="00F37035" w:rsidRPr="00FC1AB4">
        <w:rPr>
          <w:rFonts w:ascii="Times New Roman" w:hAnsi="Times New Roman" w:cs="Times New Roman"/>
          <w:b/>
          <w:bCs/>
        </w:rPr>
        <w:t>Glide Gently</w:t>
      </w:r>
      <w:r w:rsidR="00865A08">
        <w:rPr>
          <w:rFonts w:ascii="Times New Roman" w:hAnsi="Times New Roman" w:cs="Times New Roman"/>
          <w:b/>
          <w:bCs/>
        </w:rPr>
        <w:t>”</w:t>
      </w:r>
    </w:p>
    <w:p w14:paraId="7E99251C" w14:textId="2F6BE17F" w:rsidR="00845578" w:rsidRPr="00D52E21" w:rsidRDefault="00290174" w:rsidP="004E6DE5">
      <w:pPr>
        <w:spacing w:line="480" w:lineRule="auto"/>
        <w:rPr>
          <w:rFonts w:ascii="Times New Roman" w:hAnsi="Times New Roman" w:cs="Times New Roman"/>
        </w:rPr>
      </w:pPr>
      <w:proofErr w:type="spellStart"/>
      <w:r w:rsidRPr="00D52E21">
        <w:rPr>
          <w:rFonts w:ascii="Times New Roman" w:hAnsi="Times New Roman" w:cs="Times New Roman"/>
        </w:rPr>
        <w:t>i</w:t>
      </w:r>
      <w:proofErr w:type="spellEnd"/>
      <w:r w:rsidRPr="00D52E21">
        <w:rPr>
          <w:rFonts w:ascii="Times New Roman" w:hAnsi="Times New Roman" w:cs="Times New Roman"/>
        </w:rPr>
        <w:t xml:space="preserve">. </w:t>
      </w:r>
      <w:r w:rsidR="004A724A" w:rsidRPr="00D52E21">
        <w:rPr>
          <w:rFonts w:ascii="Times New Roman" w:hAnsi="Times New Roman" w:cs="Times New Roman"/>
        </w:rPr>
        <w:t>Pertinent</w:t>
      </w:r>
      <w:r w:rsidRPr="00D52E21">
        <w:rPr>
          <w:rFonts w:ascii="Times New Roman" w:hAnsi="Times New Roman" w:cs="Times New Roman"/>
        </w:rPr>
        <w:t xml:space="preserve"> </w:t>
      </w:r>
      <w:r w:rsidR="004A724A" w:rsidRPr="00D52E21">
        <w:rPr>
          <w:rFonts w:ascii="Times New Roman" w:hAnsi="Times New Roman" w:cs="Times New Roman"/>
        </w:rPr>
        <w:t>Background</w:t>
      </w:r>
      <w:r w:rsidRPr="00D52E21">
        <w:rPr>
          <w:rFonts w:ascii="Times New Roman" w:hAnsi="Times New Roman" w:cs="Times New Roman"/>
        </w:rPr>
        <w:t xml:space="preserve"> Information (Composer)</w:t>
      </w:r>
    </w:p>
    <w:p w14:paraId="6D8CD8C9" w14:textId="48CBEA25" w:rsidR="00845578" w:rsidRDefault="00077213" w:rsidP="004E6DE5">
      <w:pPr>
        <w:spacing w:line="480" w:lineRule="auto"/>
        <w:ind w:firstLine="720"/>
        <w:rPr>
          <w:rFonts w:ascii="Times New Roman" w:hAnsi="Times New Roman" w:cs="Times New Roman"/>
        </w:rPr>
      </w:pPr>
      <w:r w:rsidRPr="00A05BDD">
        <w:rPr>
          <w:rFonts w:ascii="Times New Roman" w:hAnsi="Times New Roman" w:cs="Times New Roman"/>
        </w:rPr>
        <w:t>Sir William Walton (1902–1983)</w:t>
      </w:r>
      <w:r w:rsidR="00845578">
        <w:rPr>
          <w:rFonts w:ascii="Times New Roman" w:hAnsi="Times New Roman" w:cs="Times New Roman"/>
        </w:rPr>
        <w:t xml:space="preserve"> stands as an </w:t>
      </w:r>
      <w:r w:rsidR="00DF1BE4" w:rsidRPr="00A05BDD">
        <w:rPr>
          <w:rFonts w:ascii="Times New Roman" w:hAnsi="Times New Roman" w:cs="Times New Roman"/>
        </w:rPr>
        <w:t>example of the modern</w:t>
      </w:r>
      <w:r w:rsidR="00845578">
        <w:rPr>
          <w:rFonts w:ascii="Times New Roman" w:hAnsi="Times New Roman" w:cs="Times New Roman"/>
        </w:rPr>
        <w:t>ist</w:t>
      </w:r>
      <w:r w:rsidR="00DF1BE4" w:rsidRPr="00A05BDD">
        <w:rPr>
          <w:rFonts w:ascii="Times New Roman" w:hAnsi="Times New Roman" w:cs="Times New Roman"/>
        </w:rPr>
        <w:t xml:space="preserve"> tendency towards pastiche, amalgamation, and experimentation</w:t>
      </w:r>
      <w:r w:rsidR="00845578">
        <w:rPr>
          <w:rFonts w:ascii="Times New Roman" w:hAnsi="Times New Roman" w:cs="Times New Roman"/>
        </w:rPr>
        <w:t>. This fact can be observed in his s</w:t>
      </w:r>
      <w:r w:rsidRPr="00A05BDD">
        <w:rPr>
          <w:rFonts w:ascii="Times New Roman" w:hAnsi="Times New Roman" w:cs="Times New Roman"/>
        </w:rPr>
        <w:t xml:space="preserve">eemingly contradictory </w:t>
      </w:r>
      <w:r w:rsidR="00845578">
        <w:rPr>
          <w:rFonts w:ascii="Times New Roman" w:hAnsi="Times New Roman" w:cs="Times New Roman"/>
        </w:rPr>
        <w:t xml:space="preserve">list of </w:t>
      </w:r>
      <w:r w:rsidRPr="00A05BDD">
        <w:rPr>
          <w:rFonts w:ascii="Times New Roman" w:hAnsi="Times New Roman" w:cs="Times New Roman"/>
        </w:rPr>
        <w:t>influences: Anglican anthems, Jazz,</w:t>
      </w:r>
      <w:r w:rsidR="00845578">
        <w:rPr>
          <w:rFonts w:ascii="Times New Roman" w:hAnsi="Times New Roman" w:cs="Times New Roman"/>
        </w:rPr>
        <w:t xml:space="preserve"> and</w:t>
      </w:r>
      <w:r w:rsidRPr="00A05BDD">
        <w:rPr>
          <w:rFonts w:ascii="Times New Roman" w:hAnsi="Times New Roman" w:cs="Times New Roman"/>
        </w:rPr>
        <w:t xml:space="preserve"> </w:t>
      </w:r>
      <w:proofErr w:type="spellStart"/>
      <w:r w:rsidRPr="00A05BDD">
        <w:rPr>
          <w:rFonts w:ascii="Times New Roman" w:hAnsi="Times New Roman" w:cs="Times New Roman"/>
        </w:rPr>
        <w:t>Stravinksy</w:t>
      </w:r>
      <w:proofErr w:type="spellEnd"/>
      <w:r w:rsidR="00845578">
        <w:rPr>
          <w:rFonts w:ascii="Times New Roman" w:hAnsi="Times New Roman" w:cs="Times New Roman"/>
        </w:rPr>
        <w:t xml:space="preserve"> to name a few. Stylistically, Walton is known for </w:t>
      </w:r>
      <w:r w:rsidR="00320192">
        <w:rPr>
          <w:rFonts w:ascii="Times New Roman" w:hAnsi="Times New Roman" w:cs="Times New Roman"/>
        </w:rPr>
        <w:t>r</w:t>
      </w:r>
      <w:r w:rsidRPr="00A05BDD">
        <w:rPr>
          <w:rFonts w:ascii="Times New Roman" w:hAnsi="Times New Roman" w:cs="Times New Roman"/>
        </w:rPr>
        <w:t xml:space="preserve">hythmic vitality </w:t>
      </w:r>
      <w:r w:rsidR="00845578">
        <w:rPr>
          <w:rFonts w:ascii="Times New Roman" w:hAnsi="Times New Roman" w:cs="Times New Roman"/>
        </w:rPr>
        <w:t xml:space="preserve">and </w:t>
      </w:r>
      <w:r w:rsidRPr="00A05BDD">
        <w:rPr>
          <w:rFonts w:ascii="Times New Roman" w:hAnsi="Times New Roman" w:cs="Times New Roman"/>
        </w:rPr>
        <w:t xml:space="preserve">irregularities, </w:t>
      </w:r>
      <w:r w:rsidR="00320192">
        <w:rPr>
          <w:rFonts w:ascii="Times New Roman" w:hAnsi="Times New Roman" w:cs="Times New Roman"/>
        </w:rPr>
        <w:t>what usually sounds like an o</w:t>
      </w:r>
      <w:r w:rsidRPr="00A05BDD">
        <w:rPr>
          <w:rFonts w:ascii="Times New Roman" w:hAnsi="Times New Roman" w:cs="Times New Roman"/>
        </w:rPr>
        <w:t>rchestral</w:t>
      </w:r>
      <w:r w:rsidR="00845578">
        <w:rPr>
          <w:rFonts w:ascii="Times New Roman" w:hAnsi="Times New Roman" w:cs="Times New Roman"/>
        </w:rPr>
        <w:t>ly-</w:t>
      </w:r>
      <w:proofErr w:type="spellStart"/>
      <w:r w:rsidR="00845578">
        <w:rPr>
          <w:rFonts w:ascii="Times New Roman" w:hAnsi="Times New Roman" w:cs="Times New Roman"/>
        </w:rPr>
        <w:t>concieved</w:t>
      </w:r>
      <w:proofErr w:type="spellEnd"/>
      <w:r w:rsidR="00845578">
        <w:rPr>
          <w:rFonts w:ascii="Times New Roman" w:hAnsi="Times New Roman" w:cs="Times New Roman"/>
        </w:rPr>
        <w:t xml:space="preserve"> accompaniment</w:t>
      </w:r>
      <w:r w:rsidRPr="00A05BDD">
        <w:rPr>
          <w:rFonts w:ascii="Times New Roman" w:hAnsi="Times New Roman" w:cs="Times New Roman"/>
        </w:rPr>
        <w:t>,</w:t>
      </w:r>
      <w:r w:rsidR="00845578">
        <w:rPr>
          <w:rFonts w:ascii="Times New Roman" w:hAnsi="Times New Roman" w:cs="Times New Roman"/>
        </w:rPr>
        <w:t xml:space="preserve"> and </w:t>
      </w:r>
      <w:r w:rsidR="00320192">
        <w:rPr>
          <w:rFonts w:ascii="Times New Roman" w:hAnsi="Times New Roman" w:cs="Times New Roman"/>
        </w:rPr>
        <w:t>hi</w:t>
      </w:r>
      <w:r w:rsidR="005B41E2">
        <w:rPr>
          <w:rFonts w:ascii="Times New Roman" w:hAnsi="Times New Roman" w:cs="Times New Roman"/>
        </w:rPr>
        <w:t>s</w:t>
      </w:r>
      <w:r w:rsidRPr="00A05BDD">
        <w:rPr>
          <w:rFonts w:ascii="Times New Roman" w:hAnsi="Times New Roman" w:cs="Times New Roman"/>
        </w:rPr>
        <w:t xml:space="preserve"> </w:t>
      </w:r>
      <w:r w:rsidR="00845578">
        <w:rPr>
          <w:rFonts w:ascii="Times New Roman" w:hAnsi="Times New Roman" w:cs="Times New Roman"/>
        </w:rPr>
        <w:t>s</w:t>
      </w:r>
      <w:r w:rsidR="00845578" w:rsidRPr="00A05BDD">
        <w:rPr>
          <w:rFonts w:ascii="Times New Roman" w:hAnsi="Times New Roman" w:cs="Times New Roman"/>
        </w:rPr>
        <w:t>ensuous</w:t>
      </w:r>
      <w:r w:rsidRPr="00A05BDD">
        <w:rPr>
          <w:rFonts w:ascii="Times New Roman" w:hAnsi="Times New Roman" w:cs="Times New Roman"/>
        </w:rPr>
        <w:t xml:space="preserve">, </w:t>
      </w:r>
      <w:r w:rsidR="004E6DE5">
        <w:rPr>
          <w:rFonts w:ascii="Times New Roman" w:hAnsi="Times New Roman" w:cs="Times New Roman"/>
        </w:rPr>
        <w:t>R</w:t>
      </w:r>
      <w:r w:rsidRPr="00A05BDD">
        <w:rPr>
          <w:rFonts w:ascii="Times New Roman" w:hAnsi="Times New Roman" w:cs="Times New Roman"/>
        </w:rPr>
        <w:t>omantic flair</w:t>
      </w:r>
      <w:r w:rsidR="00845578">
        <w:rPr>
          <w:rFonts w:ascii="Times New Roman" w:hAnsi="Times New Roman" w:cs="Times New Roman"/>
        </w:rPr>
        <w:t xml:space="preserve">. </w:t>
      </w:r>
    </w:p>
    <w:p w14:paraId="3FB9BD83" w14:textId="222DD89B" w:rsidR="00634B97" w:rsidRPr="005C3D2B" w:rsidRDefault="00845578" w:rsidP="004E6DE5">
      <w:pPr>
        <w:spacing w:line="480" w:lineRule="auto"/>
        <w:ind w:firstLine="720"/>
        <w:rPr>
          <w:rFonts w:ascii="Times New Roman" w:hAnsi="Times New Roman" w:cs="Times New Roman"/>
        </w:rPr>
      </w:pPr>
      <w:r>
        <w:rPr>
          <w:rFonts w:ascii="Times New Roman" w:hAnsi="Times New Roman" w:cs="Times New Roman"/>
        </w:rPr>
        <w:t xml:space="preserve">This Romantic flair </w:t>
      </w:r>
      <w:r w:rsidR="00320192">
        <w:rPr>
          <w:rFonts w:ascii="Times New Roman" w:hAnsi="Times New Roman" w:cs="Times New Roman"/>
        </w:rPr>
        <w:t>is expressed in its full power</w:t>
      </w:r>
      <w:r>
        <w:rPr>
          <w:rFonts w:ascii="Times New Roman" w:hAnsi="Times New Roman" w:cs="Times New Roman"/>
        </w:rPr>
        <w:t xml:space="preserve"> in the song cycle “The Lord Mayor’s Table” </w:t>
      </w:r>
      <w:r w:rsidR="00320192">
        <w:rPr>
          <w:rFonts w:ascii="Times New Roman" w:hAnsi="Times New Roman" w:cs="Times New Roman"/>
        </w:rPr>
        <w:t xml:space="preserve">which was </w:t>
      </w:r>
      <w:r w:rsidR="00BC2C38" w:rsidRPr="00BC2C38">
        <w:rPr>
          <w:rFonts w:ascii="Times New Roman" w:hAnsi="Times New Roman" w:cs="Times New Roman"/>
        </w:rPr>
        <w:t xml:space="preserve">commissioned for the 1962 City of London Music Festival </w:t>
      </w:r>
      <w:r w:rsidR="00320192">
        <w:rPr>
          <w:rFonts w:ascii="Times New Roman" w:hAnsi="Times New Roman" w:cs="Times New Roman"/>
        </w:rPr>
        <w:t>a</w:t>
      </w:r>
      <w:r w:rsidR="00BC2C38">
        <w:rPr>
          <w:rFonts w:ascii="Times New Roman" w:hAnsi="Times New Roman" w:cs="Times New Roman"/>
        </w:rPr>
        <w:t xml:space="preserve">nd </w:t>
      </w:r>
      <w:r w:rsidR="00320192">
        <w:rPr>
          <w:rFonts w:ascii="Times New Roman" w:hAnsi="Times New Roman" w:cs="Times New Roman"/>
        </w:rPr>
        <w:t>dedicat</w:t>
      </w:r>
      <w:r w:rsidR="00BC2C38">
        <w:rPr>
          <w:rFonts w:ascii="Times New Roman" w:hAnsi="Times New Roman" w:cs="Times New Roman"/>
        </w:rPr>
        <w:t xml:space="preserve">ed </w:t>
      </w:r>
      <w:r w:rsidR="00320192">
        <w:rPr>
          <w:rFonts w:ascii="Times New Roman" w:hAnsi="Times New Roman" w:cs="Times New Roman"/>
        </w:rPr>
        <w:t xml:space="preserve">to the city of London. Though Walton is </w:t>
      </w:r>
      <w:r w:rsidR="005B41E2">
        <w:rPr>
          <w:rFonts w:ascii="Times New Roman" w:hAnsi="Times New Roman" w:cs="Times New Roman"/>
        </w:rPr>
        <w:t xml:space="preserve">not as </w:t>
      </w:r>
      <w:proofErr w:type="spellStart"/>
      <w:r w:rsidR="005B41E2">
        <w:rPr>
          <w:rFonts w:ascii="Times New Roman" w:hAnsi="Times New Roman" w:cs="Times New Roman"/>
        </w:rPr>
        <w:t>well</w:t>
      </w:r>
      <w:r w:rsidR="00320192">
        <w:rPr>
          <w:rFonts w:ascii="Times New Roman" w:hAnsi="Times New Roman" w:cs="Times New Roman"/>
        </w:rPr>
        <w:t xml:space="preserve"> known</w:t>
      </w:r>
      <w:proofErr w:type="spellEnd"/>
      <w:r w:rsidR="00320192">
        <w:rPr>
          <w:rFonts w:ascii="Times New Roman" w:hAnsi="Times New Roman" w:cs="Times New Roman"/>
        </w:rPr>
        <w:t xml:space="preserve"> and </w:t>
      </w:r>
      <w:r w:rsidR="005B41E2">
        <w:rPr>
          <w:rFonts w:ascii="Times New Roman" w:hAnsi="Times New Roman" w:cs="Times New Roman"/>
        </w:rPr>
        <w:t xml:space="preserve">less </w:t>
      </w:r>
      <w:r w:rsidR="00320192">
        <w:rPr>
          <w:rFonts w:ascii="Times New Roman" w:hAnsi="Times New Roman" w:cs="Times New Roman"/>
        </w:rPr>
        <w:t>performed in the vocal cannon, his compositions display deep understanding of the texts, likely due to lifelong friendships with many of his contemporary literary giants such as the Sitwell siblings.</w:t>
      </w:r>
    </w:p>
    <w:p w14:paraId="0224A9F5" w14:textId="12C3A64A" w:rsidR="00320192" w:rsidRPr="00D52E21" w:rsidRDefault="004A724A" w:rsidP="004E6DE5">
      <w:pPr>
        <w:spacing w:line="480" w:lineRule="auto"/>
        <w:rPr>
          <w:rFonts w:ascii="Times New Roman" w:hAnsi="Times New Roman" w:cs="Times New Roman"/>
        </w:rPr>
      </w:pPr>
      <w:r w:rsidRPr="00D52E21">
        <w:rPr>
          <w:rFonts w:ascii="Times New Roman" w:hAnsi="Times New Roman" w:cs="Times New Roman"/>
        </w:rPr>
        <w:t>ii. Important Biographical Information (Author)</w:t>
      </w:r>
    </w:p>
    <w:p w14:paraId="3FA98A15" w14:textId="6D433B2C" w:rsidR="00BC2C38" w:rsidRDefault="00827D3D" w:rsidP="004E6DE5">
      <w:pPr>
        <w:spacing w:line="480" w:lineRule="auto"/>
        <w:ind w:firstLine="720"/>
        <w:rPr>
          <w:rFonts w:ascii="Times New Roman" w:hAnsi="Times New Roman" w:cs="Times New Roman"/>
        </w:rPr>
      </w:pPr>
      <w:r w:rsidRPr="00A05BDD">
        <w:rPr>
          <w:rFonts w:ascii="Times New Roman" w:eastAsia="Times New Roman" w:hAnsi="Times New Roman" w:cs="Times New Roman"/>
          <w:color w:val="000000" w:themeColor="text1"/>
          <w:shd w:val="clear" w:color="auto" w:fill="FFFFFF"/>
        </w:rPr>
        <w:t>William Wordsworth (1770–1850)</w:t>
      </w:r>
      <w:r w:rsidR="00320192">
        <w:rPr>
          <w:rFonts w:ascii="Times New Roman" w:eastAsia="Times New Roman" w:hAnsi="Times New Roman" w:cs="Times New Roman"/>
          <w:color w:val="000000" w:themeColor="text1"/>
          <w:shd w:val="clear" w:color="auto" w:fill="FFFFFF"/>
        </w:rPr>
        <w:t xml:space="preserve"> is lauded as one of the best English Romantic authors of lyrical poetry, with a staggering output. The text for “Glide Gently” comes from the </w:t>
      </w:r>
      <w:r w:rsidR="005E218F">
        <w:rPr>
          <w:rFonts w:ascii="Times New Roman" w:eastAsia="Times New Roman" w:hAnsi="Times New Roman" w:cs="Times New Roman"/>
          <w:color w:val="000000" w:themeColor="text1"/>
          <w:shd w:val="clear" w:color="auto" w:fill="FFFFFF"/>
        </w:rPr>
        <w:t>beginning</w:t>
      </w:r>
      <w:r w:rsidR="00320192">
        <w:rPr>
          <w:rFonts w:ascii="Times New Roman" w:eastAsia="Times New Roman" w:hAnsi="Times New Roman" w:cs="Times New Roman"/>
          <w:color w:val="000000" w:themeColor="text1"/>
          <w:shd w:val="clear" w:color="auto" w:fill="FFFFFF"/>
        </w:rPr>
        <w:t xml:space="preserve"> of </w:t>
      </w:r>
      <w:r w:rsidR="005E218F">
        <w:rPr>
          <w:rFonts w:ascii="Times New Roman" w:eastAsia="Times New Roman" w:hAnsi="Times New Roman" w:cs="Times New Roman"/>
          <w:color w:val="000000" w:themeColor="text1"/>
          <w:shd w:val="clear" w:color="auto" w:fill="FFFFFF"/>
        </w:rPr>
        <w:t xml:space="preserve">the </w:t>
      </w:r>
      <w:r w:rsidR="00320192">
        <w:rPr>
          <w:rFonts w:ascii="Times New Roman" w:eastAsia="Times New Roman" w:hAnsi="Times New Roman" w:cs="Times New Roman"/>
          <w:color w:val="000000" w:themeColor="text1"/>
          <w:shd w:val="clear" w:color="auto" w:fill="FFFFFF"/>
        </w:rPr>
        <w:t xml:space="preserve">poem </w:t>
      </w:r>
      <w:r w:rsidR="005E218F">
        <w:rPr>
          <w:rFonts w:ascii="Times New Roman" w:eastAsia="Times New Roman" w:hAnsi="Times New Roman" w:cs="Times New Roman"/>
          <w:color w:val="000000" w:themeColor="text1"/>
          <w:shd w:val="clear" w:color="auto" w:fill="FFFFFF"/>
        </w:rPr>
        <w:t xml:space="preserve">“Remembrance of Collins” </w:t>
      </w:r>
      <w:r w:rsidR="00320192">
        <w:rPr>
          <w:rFonts w:ascii="Times New Roman" w:eastAsia="Times New Roman" w:hAnsi="Times New Roman" w:cs="Times New Roman"/>
          <w:color w:val="000000" w:themeColor="text1"/>
          <w:shd w:val="clear" w:color="auto" w:fill="FFFFFF"/>
        </w:rPr>
        <w:t>w</w:t>
      </w:r>
      <w:r w:rsidR="002A1AD8" w:rsidRPr="00A05BDD">
        <w:rPr>
          <w:rFonts w:ascii="Times New Roman" w:hAnsi="Times New Roman" w:cs="Times New Roman"/>
        </w:rPr>
        <w:t xml:space="preserve">ritten </w:t>
      </w:r>
      <w:r w:rsidR="00320192">
        <w:rPr>
          <w:rFonts w:ascii="Times New Roman" w:hAnsi="Times New Roman" w:cs="Times New Roman"/>
        </w:rPr>
        <w:t xml:space="preserve">in </w:t>
      </w:r>
      <w:r w:rsidR="002A1AD8" w:rsidRPr="00A05BDD">
        <w:rPr>
          <w:rFonts w:ascii="Times New Roman" w:hAnsi="Times New Roman" w:cs="Times New Roman"/>
        </w:rPr>
        <w:t>1798</w:t>
      </w:r>
      <w:r w:rsidR="005E218F">
        <w:rPr>
          <w:rFonts w:ascii="Times New Roman" w:hAnsi="Times New Roman" w:cs="Times New Roman"/>
        </w:rPr>
        <w:t xml:space="preserve">.  </w:t>
      </w:r>
      <w:r w:rsidR="00320192">
        <w:rPr>
          <w:rFonts w:ascii="Times New Roman" w:hAnsi="Times New Roman" w:cs="Times New Roman"/>
        </w:rPr>
        <w:t>In the 1815 printing of two volumes, it is grouped</w:t>
      </w:r>
      <w:r w:rsidR="00320192" w:rsidRPr="00A8100E">
        <w:rPr>
          <w:rFonts w:ascii="Times New Roman" w:hAnsi="Times New Roman" w:cs="Times New Roman"/>
        </w:rPr>
        <w:t xml:space="preserve"> </w:t>
      </w:r>
      <w:r w:rsidR="00320192">
        <w:rPr>
          <w:rFonts w:ascii="Times New Roman" w:hAnsi="Times New Roman" w:cs="Times New Roman"/>
        </w:rPr>
        <w:t xml:space="preserve">thematically </w:t>
      </w:r>
      <w:r w:rsidR="00320192" w:rsidRPr="00A8100E">
        <w:rPr>
          <w:rFonts w:ascii="Times New Roman" w:hAnsi="Times New Roman" w:cs="Times New Roman"/>
        </w:rPr>
        <w:t xml:space="preserve">with lyrical poetry </w:t>
      </w:r>
      <w:r w:rsidR="00320192">
        <w:rPr>
          <w:rFonts w:ascii="Times New Roman" w:hAnsi="Times New Roman" w:cs="Times New Roman"/>
        </w:rPr>
        <w:t>under the title “Poems Proceeding from Sentiment and Reflection</w:t>
      </w:r>
      <w:r w:rsidR="005E218F">
        <w:rPr>
          <w:rFonts w:ascii="Times New Roman" w:hAnsi="Times New Roman" w:cs="Times New Roman"/>
        </w:rPr>
        <w:t>.</w:t>
      </w:r>
      <w:r w:rsidR="00320192">
        <w:rPr>
          <w:rFonts w:ascii="Times New Roman" w:hAnsi="Times New Roman" w:cs="Times New Roman"/>
        </w:rPr>
        <w:t>”</w:t>
      </w:r>
      <w:r w:rsidR="005E218F">
        <w:rPr>
          <w:rStyle w:val="FootnoteReference"/>
          <w:rFonts w:ascii="Times New Roman" w:hAnsi="Times New Roman" w:cs="Times New Roman"/>
        </w:rPr>
        <w:footnoteReference w:id="38"/>
      </w:r>
      <w:r w:rsidR="00320192">
        <w:rPr>
          <w:rFonts w:ascii="Times New Roman" w:hAnsi="Times New Roman" w:cs="Times New Roman"/>
        </w:rPr>
        <w:t xml:space="preserve"> </w:t>
      </w:r>
      <w:r w:rsidR="005E218F">
        <w:rPr>
          <w:rFonts w:ascii="Times New Roman" w:hAnsi="Times New Roman" w:cs="Times New Roman"/>
        </w:rPr>
        <w:t>Wordsworth also gives the details that his lyrical remembrance was “written upon the Thames, near Richmond.”</w:t>
      </w:r>
      <w:r w:rsidR="005E218F">
        <w:rPr>
          <w:rStyle w:val="FootnoteReference"/>
          <w:rFonts w:ascii="Times New Roman" w:hAnsi="Times New Roman" w:cs="Times New Roman"/>
        </w:rPr>
        <w:footnoteReference w:id="39"/>
      </w:r>
    </w:p>
    <w:p w14:paraId="4298CF26" w14:textId="7BB63901" w:rsidR="002A1AD8" w:rsidRPr="002A1AD8" w:rsidRDefault="00BC2C38" w:rsidP="004E6DE5">
      <w:pPr>
        <w:spacing w:line="480" w:lineRule="auto"/>
        <w:ind w:firstLine="720"/>
        <w:rPr>
          <w:color w:val="404040"/>
        </w:rPr>
      </w:pPr>
      <w:r>
        <w:rPr>
          <w:rFonts w:ascii="Times New Roman" w:hAnsi="Times New Roman" w:cs="Times New Roman"/>
        </w:rPr>
        <w:t xml:space="preserve">While it is unnecessary to delve into the deeper allusions and content of the final two stanzas, the one important fact to know is the identity of Collins. William Collins was an English poet highly influential during the </w:t>
      </w:r>
      <w:proofErr w:type="spellStart"/>
      <w:r>
        <w:rPr>
          <w:rFonts w:ascii="Times New Roman" w:hAnsi="Times New Roman" w:cs="Times New Roman"/>
        </w:rPr>
        <w:t>mid 18</w:t>
      </w:r>
      <w:r w:rsidRPr="00A05BDD">
        <w:rPr>
          <w:rFonts w:ascii="Times New Roman" w:hAnsi="Times New Roman" w:cs="Times New Roman"/>
          <w:vertAlign w:val="superscript"/>
        </w:rPr>
        <w:t>th</w:t>
      </w:r>
      <w:proofErr w:type="spellEnd"/>
      <w:r>
        <w:rPr>
          <w:rFonts w:ascii="Times New Roman" w:hAnsi="Times New Roman" w:cs="Times New Roman"/>
        </w:rPr>
        <w:t xml:space="preserve"> century; as a lyrical poet who progressed England closer to full Romanticism, Wordsworth would have known and admired his work.</w:t>
      </w:r>
    </w:p>
    <w:p w14:paraId="7880BDC5" w14:textId="77777777" w:rsidR="00271D37" w:rsidRDefault="00271D37">
      <w:pPr>
        <w:rPr>
          <w:rFonts w:ascii="Times New Roman" w:hAnsi="Times New Roman" w:cs="Times New Roman"/>
        </w:rPr>
      </w:pPr>
      <w:r>
        <w:rPr>
          <w:rFonts w:ascii="Times New Roman" w:hAnsi="Times New Roman" w:cs="Times New Roman"/>
        </w:rPr>
        <w:br w:type="page"/>
      </w:r>
    </w:p>
    <w:p w14:paraId="0F338431" w14:textId="6CEDC3E3" w:rsidR="00320192" w:rsidRPr="007A6BC6" w:rsidRDefault="00290174" w:rsidP="004E6DE5">
      <w:pPr>
        <w:spacing w:line="480" w:lineRule="auto"/>
        <w:rPr>
          <w:rFonts w:ascii="Times New Roman" w:hAnsi="Times New Roman" w:cs="Times New Roman"/>
        </w:rPr>
      </w:pPr>
      <w:r w:rsidRPr="00D52E21">
        <w:rPr>
          <w:rFonts w:ascii="Times New Roman" w:hAnsi="Times New Roman" w:cs="Times New Roman"/>
        </w:rPr>
        <w:t>i</w:t>
      </w:r>
      <w:r w:rsidR="004A724A" w:rsidRPr="00D52E21">
        <w:rPr>
          <w:rFonts w:ascii="Times New Roman" w:hAnsi="Times New Roman" w:cs="Times New Roman"/>
        </w:rPr>
        <w:t>i</w:t>
      </w:r>
      <w:r w:rsidRPr="00D52E21">
        <w:rPr>
          <w:rFonts w:ascii="Times New Roman" w:hAnsi="Times New Roman" w:cs="Times New Roman"/>
        </w:rPr>
        <w:t>i. Poetic Exercises / Examples</w:t>
      </w:r>
    </w:p>
    <w:p w14:paraId="3BA98059" w14:textId="4E34ED3D" w:rsidR="004222E6" w:rsidRDefault="004222E6" w:rsidP="004E6DE5">
      <w:pPr>
        <w:spacing w:line="480" w:lineRule="auto"/>
        <w:ind w:firstLine="720"/>
        <w:rPr>
          <w:rFonts w:ascii="Times New Roman" w:hAnsi="Times New Roman" w:cs="Times New Roman"/>
        </w:rPr>
      </w:pPr>
      <w:r>
        <w:rPr>
          <w:rFonts w:ascii="Times New Roman" w:hAnsi="Times New Roman" w:cs="Times New Roman"/>
        </w:rPr>
        <w:t>For singers, one of the most important literary exercises they must learn is how to approach the construction of a song cycle. Because the composer usually selects the texts and arranges the songs in a particular order, several s</w:t>
      </w:r>
      <w:r w:rsidRPr="00A05BDD">
        <w:rPr>
          <w:rFonts w:ascii="Times New Roman" w:hAnsi="Times New Roman" w:cs="Times New Roman"/>
        </w:rPr>
        <w:t xml:space="preserve">pecial </w:t>
      </w:r>
      <w:r w:rsidR="00DF1BE4" w:rsidRPr="00A05BDD">
        <w:rPr>
          <w:rFonts w:ascii="Times New Roman" w:hAnsi="Times New Roman" w:cs="Times New Roman"/>
        </w:rPr>
        <w:t xml:space="preserve">considerations </w:t>
      </w:r>
      <w:r>
        <w:rPr>
          <w:rFonts w:ascii="Times New Roman" w:hAnsi="Times New Roman" w:cs="Times New Roman"/>
        </w:rPr>
        <w:t xml:space="preserve">should be given. More than independent songs, </w:t>
      </w:r>
      <w:r w:rsidR="00DF1BE4" w:rsidRPr="00A05BDD">
        <w:rPr>
          <w:rFonts w:ascii="Times New Roman" w:hAnsi="Times New Roman" w:cs="Times New Roman"/>
        </w:rPr>
        <w:t xml:space="preserve">song cycles essentially </w:t>
      </w:r>
      <w:r>
        <w:rPr>
          <w:rFonts w:ascii="Times New Roman" w:hAnsi="Times New Roman" w:cs="Times New Roman"/>
        </w:rPr>
        <w:t>bind the poetic content</w:t>
      </w:r>
      <w:r w:rsidRPr="00A05BDD">
        <w:rPr>
          <w:rFonts w:ascii="Times New Roman" w:hAnsi="Times New Roman" w:cs="Times New Roman"/>
        </w:rPr>
        <w:t xml:space="preserve"> </w:t>
      </w:r>
      <w:r w:rsidR="00DF1BE4" w:rsidRPr="00A05BDD">
        <w:rPr>
          <w:rFonts w:ascii="Times New Roman" w:hAnsi="Times New Roman" w:cs="Times New Roman"/>
        </w:rPr>
        <w:t>to the musical content</w:t>
      </w:r>
      <w:r>
        <w:rPr>
          <w:rFonts w:ascii="Times New Roman" w:hAnsi="Times New Roman" w:cs="Times New Roman"/>
        </w:rPr>
        <w:t xml:space="preserve"> to create a progression of some sort that is strong enough to create an identifiable narrative and theme</w:t>
      </w:r>
      <w:r w:rsidR="00DF1BE4" w:rsidRPr="00A05BDD">
        <w:rPr>
          <w:rFonts w:ascii="Times New Roman" w:hAnsi="Times New Roman" w:cs="Times New Roman"/>
        </w:rPr>
        <w:t>.</w:t>
      </w:r>
      <w:r>
        <w:rPr>
          <w:rFonts w:ascii="Times New Roman" w:hAnsi="Times New Roman" w:cs="Times New Roman"/>
        </w:rPr>
        <w:t xml:space="preserve"> Some song cycles rely more heavily on plot such as</w:t>
      </w:r>
      <w:r w:rsidR="00C129A2">
        <w:rPr>
          <w:rFonts w:ascii="Times New Roman" w:hAnsi="Times New Roman" w:cs="Times New Roman"/>
        </w:rPr>
        <w:t xml:space="preserve"> Robert Schumann’s</w:t>
      </w:r>
      <w:r>
        <w:rPr>
          <w:rFonts w:ascii="Times New Roman" w:hAnsi="Times New Roman" w:cs="Times New Roman"/>
        </w:rPr>
        <w:t xml:space="preserve"> </w:t>
      </w:r>
      <w:proofErr w:type="spellStart"/>
      <w:r w:rsidRPr="00A05BDD">
        <w:rPr>
          <w:rFonts w:ascii="Times New Roman" w:hAnsi="Times New Roman" w:cs="Times New Roman"/>
          <w:i/>
          <w:iCs/>
        </w:rPr>
        <w:t>Dichterliebe</w:t>
      </w:r>
      <w:proofErr w:type="spellEnd"/>
      <w:r>
        <w:rPr>
          <w:rFonts w:ascii="Times New Roman" w:hAnsi="Times New Roman" w:cs="Times New Roman"/>
        </w:rPr>
        <w:t>,</w:t>
      </w:r>
      <w:r w:rsidR="00C129A2">
        <w:rPr>
          <w:rFonts w:ascii="Times New Roman" w:hAnsi="Times New Roman" w:cs="Times New Roman"/>
        </w:rPr>
        <w:t xml:space="preserve"> Op. 48,</w:t>
      </w:r>
      <w:r>
        <w:rPr>
          <w:rFonts w:ascii="Times New Roman" w:hAnsi="Times New Roman" w:cs="Times New Roman"/>
        </w:rPr>
        <w:t xml:space="preserve"> where others focus on internal emotion which </w:t>
      </w:r>
      <w:r w:rsidR="00916FAD">
        <w:rPr>
          <w:rFonts w:ascii="Times New Roman" w:hAnsi="Times New Roman" w:cs="Times New Roman"/>
        </w:rPr>
        <w:t>one</w:t>
      </w:r>
      <w:r>
        <w:rPr>
          <w:rFonts w:ascii="Times New Roman" w:hAnsi="Times New Roman" w:cs="Times New Roman"/>
        </w:rPr>
        <w:t xml:space="preserve"> can see clearly in</w:t>
      </w:r>
      <w:r w:rsidR="00C129A2">
        <w:rPr>
          <w:rFonts w:ascii="Times New Roman" w:hAnsi="Times New Roman" w:cs="Times New Roman"/>
        </w:rPr>
        <w:t xml:space="preserve"> Franz Schubert’s</w:t>
      </w:r>
      <w:r>
        <w:rPr>
          <w:rFonts w:ascii="Times New Roman" w:hAnsi="Times New Roman" w:cs="Times New Roman"/>
        </w:rPr>
        <w:t xml:space="preserve"> </w:t>
      </w:r>
      <w:proofErr w:type="spellStart"/>
      <w:r w:rsidRPr="00A05BDD">
        <w:rPr>
          <w:rFonts w:ascii="Times New Roman" w:hAnsi="Times New Roman" w:cs="Times New Roman"/>
          <w:i/>
          <w:iCs/>
        </w:rPr>
        <w:t>Winterreise</w:t>
      </w:r>
      <w:proofErr w:type="spellEnd"/>
      <w:r w:rsidR="00C129A2">
        <w:rPr>
          <w:rFonts w:ascii="Times New Roman" w:hAnsi="Times New Roman" w:cs="Times New Roman"/>
        </w:rPr>
        <w:t>, D911</w:t>
      </w:r>
      <w:r>
        <w:rPr>
          <w:rFonts w:ascii="Times New Roman" w:hAnsi="Times New Roman" w:cs="Times New Roman"/>
        </w:rPr>
        <w:t>.</w:t>
      </w:r>
      <w:r w:rsidR="001B3C8A" w:rsidRPr="00A05BDD">
        <w:rPr>
          <w:rFonts w:ascii="Times New Roman" w:hAnsi="Times New Roman" w:cs="Times New Roman"/>
        </w:rPr>
        <w:t xml:space="preserve"> </w:t>
      </w:r>
      <w:r>
        <w:rPr>
          <w:rFonts w:ascii="Times New Roman" w:hAnsi="Times New Roman" w:cs="Times New Roman"/>
        </w:rPr>
        <w:t xml:space="preserve">The first task is to identify the poetic source or sources; a cycle composed with text from the same author or poetry collection already contain some unifying elements. </w:t>
      </w:r>
      <w:r w:rsidR="001D6BF3">
        <w:rPr>
          <w:rFonts w:ascii="Times New Roman" w:hAnsi="Times New Roman" w:cs="Times New Roman"/>
        </w:rPr>
        <w:t xml:space="preserve">Note: this must be done whether the singer performs only one excerpted piece or the whole cycle. </w:t>
      </w:r>
    </w:p>
    <w:p w14:paraId="2FF70B67" w14:textId="5F7E2DDA" w:rsidR="00845678" w:rsidRDefault="004222E6" w:rsidP="00D52E21">
      <w:pPr>
        <w:spacing w:line="480" w:lineRule="auto"/>
        <w:ind w:firstLine="720"/>
        <w:rPr>
          <w:rFonts w:ascii="Times New Roman" w:hAnsi="Times New Roman" w:cs="Times New Roman"/>
        </w:rPr>
      </w:pPr>
      <w:r>
        <w:rPr>
          <w:rFonts w:ascii="Times New Roman" w:hAnsi="Times New Roman" w:cs="Times New Roman"/>
        </w:rPr>
        <w:t>“The Lord Mayor’s Table”</w:t>
      </w:r>
      <w:r w:rsidR="0062094E">
        <w:rPr>
          <w:rFonts w:ascii="Times New Roman" w:hAnsi="Times New Roman" w:cs="Times New Roman"/>
        </w:rPr>
        <w:t xml:space="preserve"> is unique not only in the cycle’s use of six different sources but also because Christopher Hassall, </w:t>
      </w:r>
      <w:r w:rsidR="00133CCB">
        <w:rPr>
          <w:rFonts w:ascii="Times New Roman" w:hAnsi="Times New Roman" w:cs="Times New Roman"/>
        </w:rPr>
        <w:t xml:space="preserve">an accomplished man of the theater </w:t>
      </w:r>
      <w:r w:rsidR="0062094E">
        <w:rPr>
          <w:rFonts w:ascii="Times New Roman" w:hAnsi="Times New Roman" w:cs="Times New Roman"/>
        </w:rPr>
        <w:t>who wrote the libretto for Walton’s opera, chose the texts and structure.</w:t>
      </w:r>
      <w:r w:rsidR="00D43487">
        <w:rPr>
          <w:rStyle w:val="FootnoteReference"/>
          <w:rFonts w:ascii="Times New Roman" w:hAnsi="Times New Roman" w:cs="Times New Roman"/>
        </w:rPr>
        <w:footnoteReference w:id="40"/>
      </w:r>
      <w:r w:rsidR="0062094E">
        <w:rPr>
          <w:rFonts w:ascii="Times New Roman" w:hAnsi="Times New Roman" w:cs="Times New Roman"/>
        </w:rPr>
        <w:t xml:space="preserve"> </w:t>
      </w:r>
      <w:r w:rsidR="001B3C8A" w:rsidRPr="00A05BDD">
        <w:rPr>
          <w:rFonts w:ascii="Times New Roman" w:hAnsi="Times New Roman" w:cs="Times New Roman"/>
        </w:rPr>
        <w:t>Re</w:t>
      </w:r>
      <w:r w:rsidR="0062094E">
        <w:rPr>
          <w:rFonts w:ascii="Times New Roman" w:hAnsi="Times New Roman" w:cs="Times New Roman"/>
        </w:rPr>
        <w:t xml:space="preserve">gardless of how simple or complex the origins of the song texts, one must then proceed to read them </w:t>
      </w:r>
      <w:proofErr w:type="gramStart"/>
      <w:r w:rsidR="0062094E">
        <w:rPr>
          <w:rFonts w:ascii="Times New Roman" w:hAnsi="Times New Roman" w:cs="Times New Roman"/>
        </w:rPr>
        <w:t>back to back</w:t>
      </w:r>
      <w:proofErr w:type="gramEnd"/>
      <w:r w:rsidR="001B3C8A" w:rsidRPr="00A05BDD">
        <w:rPr>
          <w:rFonts w:ascii="Times New Roman" w:hAnsi="Times New Roman" w:cs="Times New Roman"/>
        </w:rPr>
        <w:t xml:space="preserve"> like </w:t>
      </w:r>
      <w:r w:rsidR="0062094E">
        <w:rPr>
          <w:rFonts w:ascii="Times New Roman" w:hAnsi="Times New Roman" w:cs="Times New Roman"/>
        </w:rPr>
        <w:t xml:space="preserve">one single </w:t>
      </w:r>
      <w:r w:rsidR="001B3C8A" w:rsidRPr="00A05BDD">
        <w:rPr>
          <w:rFonts w:ascii="Times New Roman" w:hAnsi="Times New Roman" w:cs="Times New Roman"/>
        </w:rPr>
        <w:t xml:space="preserve">story and look for themes. </w:t>
      </w:r>
      <w:r w:rsidR="002C3DEE">
        <w:rPr>
          <w:rFonts w:ascii="Times New Roman" w:hAnsi="Times New Roman" w:cs="Times New Roman"/>
        </w:rPr>
        <w:t>T</w:t>
      </w:r>
      <w:r w:rsidR="00845678">
        <w:rPr>
          <w:rFonts w:ascii="Times New Roman" w:hAnsi="Times New Roman" w:cs="Times New Roman"/>
        </w:rPr>
        <w:t xml:space="preserve">he process can be simple: read each poem twice through and make some preliminary notes about what stands out. </w:t>
      </w:r>
      <w:r w:rsidR="005A4329">
        <w:rPr>
          <w:rFonts w:ascii="Times New Roman" w:hAnsi="Times New Roman" w:cs="Times New Roman"/>
        </w:rPr>
        <w:t>For example</w:t>
      </w:r>
      <w:r w:rsidR="00845678">
        <w:rPr>
          <w:rFonts w:ascii="Times New Roman" w:hAnsi="Times New Roman" w:cs="Times New Roman"/>
        </w:rPr>
        <w:t xml:space="preserve">: </w:t>
      </w:r>
    </w:p>
    <w:tbl>
      <w:tblPr>
        <w:tblStyle w:val="TableGrid"/>
        <w:tblW w:w="9450" w:type="dxa"/>
        <w:tblInd w:w="-5" w:type="dxa"/>
        <w:tblLook w:val="04A0" w:firstRow="1" w:lastRow="0" w:firstColumn="1" w:lastColumn="0" w:noHBand="0" w:noVBand="1"/>
      </w:tblPr>
      <w:tblGrid>
        <w:gridCol w:w="9450"/>
      </w:tblGrid>
      <w:tr w:rsidR="00AE6753" w14:paraId="111BFF09" w14:textId="77777777" w:rsidTr="00F71B13">
        <w:tc>
          <w:tcPr>
            <w:tcW w:w="9450" w:type="dxa"/>
            <w:tcBorders>
              <w:top w:val="nil"/>
              <w:left w:val="nil"/>
              <w:right w:val="nil"/>
            </w:tcBorders>
          </w:tcPr>
          <w:p w14:paraId="6BCC2107" w14:textId="082B08E5" w:rsidR="00AE6753" w:rsidRPr="00A05BDD" w:rsidRDefault="00AE6753" w:rsidP="00845678">
            <w:pPr>
              <w:rPr>
                <w:rFonts w:ascii="Times New Roman" w:hAnsi="Times New Roman" w:cs="Times New Roman"/>
                <w:b/>
                <w:bCs/>
              </w:rPr>
            </w:pPr>
            <w:r>
              <w:rPr>
                <w:rFonts w:ascii="Times New Roman" w:hAnsi="Times New Roman" w:cs="Times New Roman"/>
                <w:b/>
                <w:bCs/>
              </w:rPr>
              <w:t>Table 1.8</w:t>
            </w:r>
            <w:r w:rsidR="00F71B13">
              <w:rPr>
                <w:rFonts w:ascii="Times New Roman" w:hAnsi="Times New Roman" w:cs="Times New Roman"/>
                <w:b/>
                <w:bCs/>
              </w:rPr>
              <w:t xml:space="preserve"> Example Song Cycle Notes</w:t>
            </w:r>
          </w:p>
        </w:tc>
      </w:tr>
      <w:tr w:rsidR="005A4329" w14:paraId="1FD2C123" w14:textId="77777777" w:rsidTr="00A05BDD">
        <w:tc>
          <w:tcPr>
            <w:tcW w:w="9450" w:type="dxa"/>
          </w:tcPr>
          <w:p w14:paraId="15B583CA" w14:textId="7ACBAEAF" w:rsidR="005A4329" w:rsidRPr="006652BE" w:rsidRDefault="005A4329" w:rsidP="00845678">
            <w:pPr>
              <w:rPr>
                <w:rFonts w:ascii="Georgia" w:hAnsi="Georgia" w:cs="Times New Roman"/>
                <w:sz w:val="22"/>
                <w:szCs w:val="22"/>
              </w:rPr>
            </w:pPr>
            <w:r w:rsidRPr="006652BE">
              <w:rPr>
                <w:rFonts w:ascii="Georgia" w:hAnsi="Georgia" w:cs="Times New Roman"/>
                <w:sz w:val="22"/>
                <w:szCs w:val="22"/>
              </w:rPr>
              <w:t>1</w:t>
            </w:r>
            <w:r w:rsidR="00F71B13" w:rsidRPr="006652BE">
              <w:rPr>
                <w:rFonts w:ascii="Georgia" w:hAnsi="Georgia" w:cs="Times New Roman"/>
                <w:sz w:val="22"/>
                <w:szCs w:val="22"/>
              </w:rPr>
              <w:t>.</w:t>
            </w:r>
            <w:r w:rsidRPr="006652BE">
              <w:rPr>
                <w:rFonts w:ascii="Georgia" w:hAnsi="Georgia" w:cs="Times New Roman"/>
                <w:sz w:val="22"/>
                <w:szCs w:val="22"/>
              </w:rPr>
              <w:t xml:space="preserve"> The Lord Mayor’s Table (Thomas Jordan)</w:t>
            </w:r>
          </w:p>
          <w:p w14:paraId="3421D939" w14:textId="1EB088EF" w:rsidR="005A4329" w:rsidRPr="006652BE" w:rsidRDefault="005A4329" w:rsidP="00A05BDD">
            <w:pPr>
              <w:ind w:left="720"/>
              <w:rPr>
                <w:rFonts w:ascii="Georgia" w:hAnsi="Georgia" w:cs="Times New Roman"/>
                <w:sz w:val="22"/>
                <w:szCs w:val="22"/>
              </w:rPr>
            </w:pPr>
            <w:r w:rsidRPr="006652BE">
              <w:rPr>
                <w:rFonts w:ascii="Georgia" w:hAnsi="Georgia" w:cs="Times New Roman"/>
                <w:sz w:val="22"/>
                <w:szCs w:val="22"/>
              </w:rPr>
              <w:t>witty, fun, lilting, about writing “a ditty in praise of the City”</w:t>
            </w:r>
          </w:p>
          <w:p w14:paraId="35568441" w14:textId="77777777" w:rsidR="005A4329" w:rsidRPr="006652BE" w:rsidRDefault="005A4329" w:rsidP="00845678">
            <w:pPr>
              <w:rPr>
                <w:rFonts w:ascii="Georgia" w:hAnsi="Georgia" w:cs="Times New Roman"/>
                <w:sz w:val="22"/>
                <w:szCs w:val="22"/>
              </w:rPr>
            </w:pPr>
          </w:p>
          <w:p w14:paraId="6F8D9075" w14:textId="7F3DBF6E" w:rsidR="005A4329" w:rsidRPr="006652BE" w:rsidRDefault="005A4329" w:rsidP="00845678">
            <w:pPr>
              <w:rPr>
                <w:rFonts w:ascii="Georgia" w:hAnsi="Georgia" w:cs="Times New Roman"/>
                <w:sz w:val="22"/>
                <w:szCs w:val="22"/>
              </w:rPr>
            </w:pPr>
            <w:r w:rsidRPr="006652BE">
              <w:rPr>
                <w:rFonts w:ascii="Georgia" w:hAnsi="Georgia" w:cs="Times New Roman"/>
                <w:sz w:val="22"/>
                <w:szCs w:val="22"/>
              </w:rPr>
              <w:t>2</w:t>
            </w:r>
            <w:r w:rsidR="00F71B13" w:rsidRPr="006652BE">
              <w:rPr>
                <w:rFonts w:ascii="Georgia" w:hAnsi="Georgia" w:cs="Times New Roman"/>
                <w:sz w:val="22"/>
                <w:szCs w:val="22"/>
              </w:rPr>
              <w:t>.</w:t>
            </w:r>
            <w:r w:rsidRPr="006652BE">
              <w:rPr>
                <w:rFonts w:ascii="Georgia" w:hAnsi="Georgia" w:cs="Times New Roman"/>
                <w:sz w:val="22"/>
                <w:szCs w:val="22"/>
              </w:rPr>
              <w:t xml:space="preserve"> Glide Gently (W</w:t>
            </w:r>
            <w:r w:rsidR="00F71B13" w:rsidRPr="006652BE">
              <w:rPr>
                <w:rFonts w:ascii="Georgia" w:hAnsi="Georgia" w:cs="Times New Roman"/>
                <w:sz w:val="22"/>
                <w:szCs w:val="22"/>
              </w:rPr>
              <w:t>illiam</w:t>
            </w:r>
            <w:r w:rsidRPr="006652BE">
              <w:rPr>
                <w:rFonts w:ascii="Georgia" w:hAnsi="Georgia" w:cs="Times New Roman"/>
                <w:sz w:val="22"/>
                <w:szCs w:val="22"/>
              </w:rPr>
              <w:t xml:space="preserve"> Wordsworth) </w:t>
            </w:r>
          </w:p>
          <w:p w14:paraId="3518CC56" w14:textId="1363C30E" w:rsidR="005A4329" w:rsidRPr="006652BE" w:rsidRDefault="005A4329" w:rsidP="00A05BDD">
            <w:pPr>
              <w:ind w:left="720"/>
              <w:rPr>
                <w:rFonts w:ascii="Georgia" w:hAnsi="Georgia" w:cs="Times New Roman"/>
                <w:sz w:val="22"/>
                <w:szCs w:val="22"/>
              </w:rPr>
            </w:pPr>
            <w:r w:rsidRPr="006652BE">
              <w:rPr>
                <w:rFonts w:ascii="Georgia" w:hAnsi="Georgia" w:cs="Times New Roman"/>
                <w:sz w:val="22"/>
                <w:szCs w:val="22"/>
              </w:rPr>
              <w:t xml:space="preserve">praises the river Thames as a muse to poets, beautiful flowing </w:t>
            </w:r>
            <w:proofErr w:type="gramStart"/>
            <w:r w:rsidRPr="006652BE">
              <w:rPr>
                <w:rFonts w:ascii="Georgia" w:hAnsi="Georgia" w:cs="Times New Roman"/>
                <w:sz w:val="22"/>
                <w:szCs w:val="22"/>
              </w:rPr>
              <w:t>construction</w:t>
            </w:r>
            <w:proofErr w:type="gramEnd"/>
          </w:p>
          <w:p w14:paraId="2BF0C956" w14:textId="77777777" w:rsidR="005A4329" w:rsidRPr="006652BE" w:rsidRDefault="005A4329" w:rsidP="00845678">
            <w:pPr>
              <w:rPr>
                <w:rFonts w:ascii="Georgia" w:hAnsi="Georgia" w:cs="Times New Roman"/>
                <w:sz w:val="22"/>
                <w:szCs w:val="22"/>
              </w:rPr>
            </w:pPr>
          </w:p>
          <w:p w14:paraId="24EBBB90" w14:textId="4A51FCFB" w:rsidR="005A4329" w:rsidRPr="006652BE" w:rsidRDefault="005A4329" w:rsidP="00845678">
            <w:pPr>
              <w:rPr>
                <w:rFonts w:ascii="Georgia" w:hAnsi="Georgia" w:cs="Times New Roman"/>
                <w:sz w:val="22"/>
                <w:szCs w:val="22"/>
              </w:rPr>
            </w:pPr>
            <w:r w:rsidRPr="006652BE">
              <w:rPr>
                <w:rFonts w:ascii="Georgia" w:hAnsi="Georgia" w:cs="Times New Roman"/>
                <w:sz w:val="22"/>
                <w:szCs w:val="22"/>
              </w:rPr>
              <w:t>3</w:t>
            </w:r>
            <w:r w:rsidR="00F71B13" w:rsidRPr="006652BE">
              <w:rPr>
                <w:rFonts w:ascii="Georgia" w:hAnsi="Georgia" w:cs="Times New Roman"/>
                <w:sz w:val="22"/>
                <w:szCs w:val="22"/>
              </w:rPr>
              <w:t>.</w:t>
            </w:r>
            <w:r w:rsidRPr="006652BE">
              <w:rPr>
                <w:rFonts w:ascii="Georgia" w:hAnsi="Georgia" w:cs="Times New Roman"/>
                <w:sz w:val="22"/>
                <w:szCs w:val="22"/>
              </w:rPr>
              <w:t xml:space="preserve"> </w:t>
            </w:r>
            <w:proofErr w:type="spellStart"/>
            <w:r w:rsidRPr="006652BE">
              <w:rPr>
                <w:rFonts w:ascii="Georgia" w:hAnsi="Georgia" w:cs="Times New Roman"/>
                <w:sz w:val="22"/>
                <w:szCs w:val="22"/>
              </w:rPr>
              <w:t>Wapping</w:t>
            </w:r>
            <w:proofErr w:type="spellEnd"/>
            <w:r w:rsidRPr="006652BE">
              <w:rPr>
                <w:rFonts w:ascii="Georgia" w:hAnsi="Georgia" w:cs="Times New Roman"/>
                <w:sz w:val="22"/>
                <w:szCs w:val="22"/>
              </w:rPr>
              <w:t xml:space="preserve"> Old Stairs (Anon)</w:t>
            </w:r>
          </w:p>
          <w:p w14:paraId="1E55ABC2" w14:textId="2DF69A4A" w:rsidR="005A4329" w:rsidRPr="006652BE" w:rsidRDefault="005A4329" w:rsidP="00A05BDD">
            <w:pPr>
              <w:ind w:left="720"/>
              <w:rPr>
                <w:rFonts w:ascii="Georgia" w:hAnsi="Georgia" w:cs="Times New Roman"/>
                <w:sz w:val="22"/>
                <w:szCs w:val="22"/>
              </w:rPr>
            </w:pPr>
            <w:r w:rsidRPr="006652BE">
              <w:rPr>
                <w:rFonts w:ascii="Georgia" w:hAnsi="Georgia" w:cs="Times New Roman"/>
                <w:sz w:val="22"/>
                <w:szCs w:val="22"/>
              </w:rPr>
              <w:t xml:space="preserve">lower class/folk diction, about a Molly who chides her Tom for flirting with other girls when she has been faithful to </w:t>
            </w:r>
            <w:proofErr w:type="gramStart"/>
            <w:r w:rsidRPr="006652BE">
              <w:rPr>
                <w:rFonts w:ascii="Georgia" w:hAnsi="Georgia" w:cs="Times New Roman"/>
                <w:sz w:val="22"/>
                <w:szCs w:val="22"/>
              </w:rPr>
              <w:t>him</w:t>
            </w:r>
            <w:proofErr w:type="gramEnd"/>
          </w:p>
          <w:p w14:paraId="4D67AC8C" w14:textId="77777777" w:rsidR="00F230EA" w:rsidRPr="006652BE" w:rsidRDefault="00F230EA" w:rsidP="00845678">
            <w:pPr>
              <w:rPr>
                <w:rFonts w:ascii="Georgia" w:hAnsi="Georgia" w:cs="Times New Roman"/>
                <w:sz w:val="22"/>
                <w:szCs w:val="22"/>
              </w:rPr>
            </w:pPr>
          </w:p>
          <w:p w14:paraId="02873BE3" w14:textId="521CB21C" w:rsidR="005A4329" w:rsidRPr="006652BE" w:rsidRDefault="005A4329" w:rsidP="00845678">
            <w:pPr>
              <w:rPr>
                <w:rFonts w:ascii="Georgia" w:hAnsi="Georgia" w:cs="Times New Roman"/>
                <w:sz w:val="22"/>
                <w:szCs w:val="22"/>
              </w:rPr>
            </w:pPr>
            <w:r w:rsidRPr="006652BE">
              <w:rPr>
                <w:rFonts w:ascii="Georgia" w:hAnsi="Georgia" w:cs="Times New Roman"/>
                <w:sz w:val="22"/>
                <w:szCs w:val="22"/>
              </w:rPr>
              <w:t>4</w:t>
            </w:r>
            <w:r w:rsidR="00F71B13" w:rsidRPr="006652BE">
              <w:rPr>
                <w:rFonts w:ascii="Georgia" w:hAnsi="Georgia" w:cs="Times New Roman"/>
                <w:sz w:val="22"/>
                <w:szCs w:val="22"/>
              </w:rPr>
              <w:t>.</w:t>
            </w:r>
            <w:r w:rsidRPr="006652BE">
              <w:rPr>
                <w:rFonts w:ascii="Georgia" w:hAnsi="Georgia" w:cs="Times New Roman"/>
                <w:sz w:val="22"/>
                <w:szCs w:val="22"/>
              </w:rPr>
              <w:t xml:space="preserve"> Holy Thursday (William Blake)</w:t>
            </w:r>
          </w:p>
          <w:p w14:paraId="5E122DA6" w14:textId="7C744CCC" w:rsidR="005A4329" w:rsidRPr="006652BE" w:rsidRDefault="005A4329" w:rsidP="00A05BDD">
            <w:pPr>
              <w:ind w:left="720"/>
              <w:rPr>
                <w:rFonts w:ascii="Georgia" w:hAnsi="Georgia" w:cs="Times New Roman"/>
                <w:sz w:val="22"/>
                <w:szCs w:val="22"/>
              </w:rPr>
            </w:pPr>
            <w:r w:rsidRPr="006652BE">
              <w:rPr>
                <w:rFonts w:ascii="Georgia" w:hAnsi="Georgia" w:cs="Times New Roman"/>
                <w:sz w:val="22"/>
                <w:szCs w:val="22"/>
              </w:rPr>
              <w:t xml:space="preserve">elaborates a scene of children on </w:t>
            </w:r>
            <w:r w:rsidR="005A15EF" w:rsidRPr="006652BE">
              <w:rPr>
                <w:rFonts w:ascii="Georgia" w:hAnsi="Georgia" w:cs="Times New Roman"/>
                <w:sz w:val="22"/>
                <w:szCs w:val="22"/>
              </w:rPr>
              <w:t>Maundy</w:t>
            </w:r>
            <w:r w:rsidRPr="006652BE">
              <w:rPr>
                <w:rFonts w:ascii="Georgia" w:hAnsi="Georgia" w:cs="Times New Roman"/>
                <w:sz w:val="22"/>
                <w:szCs w:val="22"/>
              </w:rPr>
              <w:t xml:space="preserve"> Thursday, described “they like </w:t>
            </w:r>
            <w:proofErr w:type="gramStart"/>
            <w:r w:rsidRPr="006652BE">
              <w:rPr>
                <w:rFonts w:ascii="Georgia" w:hAnsi="Georgia" w:cs="Times New Roman"/>
                <w:sz w:val="22"/>
                <w:szCs w:val="22"/>
              </w:rPr>
              <w:t>Thames</w:t>
            </w:r>
            <w:proofErr w:type="gramEnd"/>
            <w:r w:rsidRPr="006652BE">
              <w:rPr>
                <w:rFonts w:ascii="Georgia" w:hAnsi="Georgia" w:cs="Times New Roman"/>
                <w:sz w:val="22"/>
                <w:szCs w:val="22"/>
              </w:rPr>
              <w:t xml:space="preserve"> water flow”</w:t>
            </w:r>
          </w:p>
          <w:p w14:paraId="25D00851" w14:textId="77777777" w:rsidR="005A4329" w:rsidRPr="006652BE" w:rsidRDefault="005A4329" w:rsidP="00845678">
            <w:pPr>
              <w:rPr>
                <w:rFonts w:ascii="Georgia" w:hAnsi="Georgia" w:cs="Times New Roman"/>
                <w:sz w:val="22"/>
                <w:szCs w:val="22"/>
              </w:rPr>
            </w:pPr>
          </w:p>
          <w:p w14:paraId="19112C43" w14:textId="31E9BE1B" w:rsidR="005A4329" w:rsidRPr="006652BE" w:rsidRDefault="005A4329" w:rsidP="00845678">
            <w:pPr>
              <w:rPr>
                <w:rFonts w:ascii="Georgia" w:hAnsi="Georgia" w:cs="Times New Roman"/>
                <w:sz w:val="22"/>
                <w:szCs w:val="22"/>
              </w:rPr>
            </w:pPr>
            <w:r w:rsidRPr="006652BE">
              <w:rPr>
                <w:rFonts w:ascii="Georgia" w:hAnsi="Georgia" w:cs="Times New Roman"/>
                <w:sz w:val="22"/>
                <w:szCs w:val="22"/>
              </w:rPr>
              <w:t>5</w:t>
            </w:r>
            <w:r w:rsidR="00F71B13" w:rsidRPr="006652BE">
              <w:rPr>
                <w:rFonts w:ascii="Georgia" w:hAnsi="Georgia" w:cs="Times New Roman"/>
                <w:sz w:val="22"/>
                <w:szCs w:val="22"/>
              </w:rPr>
              <w:t>.</w:t>
            </w:r>
            <w:r w:rsidRPr="006652BE">
              <w:rPr>
                <w:rFonts w:ascii="Georgia" w:hAnsi="Georgia" w:cs="Times New Roman"/>
                <w:sz w:val="22"/>
                <w:szCs w:val="22"/>
              </w:rPr>
              <w:t xml:space="preserve"> The Contrast (Charles Morris) </w:t>
            </w:r>
          </w:p>
          <w:p w14:paraId="3E5EADFC" w14:textId="7CC66395" w:rsidR="005A4329" w:rsidRPr="006652BE" w:rsidRDefault="005A4329" w:rsidP="00A05BDD">
            <w:pPr>
              <w:ind w:left="720"/>
              <w:rPr>
                <w:rFonts w:ascii="Georgia" w:hAnsi="Georgia" w:cs="Times New Roman"/>
                <w:sz w:val="22"/>
                <w:szCs w:val="22"/>
              </w:rPr>
            </w:pPr>
            <w:r w:rsidRPr="006652BE">
              <w:rPr>
                <w:rFonts w:ascii="Georgia" w:hAnsi="Georgia" w:cs="Times New Roman"/>
                <w:sz w:val="22"/>
                <w:szCs w:val="22"/>
              </w:rPr>
              <w:t xml:space="preserve">funny, contrasts life in London and the countryside, commenting on love and </w:t>
            </w:r>
            <w:proofErr w:type="gramStart"/>
            <w:r w:rsidRPr="006652BE">
              <w:rPr>
                <w:rFonts w:ascii="Georgia" w:hAnsi="Georgia" w:cs="Times New Roman"/>
                <w:sz w:val="22"/>
                <w:szCs w:val="22"/>
              </w:rPr>
              <w:t>activities</w:t>
            </w:r>
            <w:proofErr w:type="gramEnd"/>
          </w:p>
          <w:p w14:paraId="62D562F7" w14:textId="77777777" w:rsidR="005A4329" w:rsidRPr="006652BE" w:rsidRDefault="005A4329" w:rsidP="00845678">
            <w:pPr>
              <w:rPr>
                <w:rFonts w:ascii="Georgia" w:hAnsi="Georgia" w:cs="Times New Roman"/>
                <w:sz w:val="22"/>
                <w:szCs w:val="22"/>
              </w:rPr>
            </w:pPr>
          </w:p>
          <w:p w14:paraId="23E6D47A" w14:textId="729AF7A1" w:rsidR="005A4329" w:rsidRPr="006652BE" w:rsidRDefault="005A4329" w:rsidP="00845678">
            <w:pPr>
              <w:rPr>
                <w:rFonts w:ascii="Georgia" w:hAnsi="Georgia" w:cs="Times New Roman"/>
                <w:sz w:val="22"/>
                <w:szCs w:val="22"/>
              </w:rPr>
            </w:pPr>
            <w:r w:rsidRPr="006652BE">
              <w:rPr>
                <w:rFonts w:ascii="Georgia" w:hAnsi="Georgia" w:cs="Times New Roman"/>
                <w:sz w:val="22"/>
                <w:szCs w:val="22"/>
              </w:rPr>
              <w:t>6</w:t>
            </w:r>
            <w:r w:rsidR="00F71B13" w:rsidRPr="006652BE">
              <w:rPr>
                <w:rFonts w:ascii="Georgia" w:hAnsi="Georgia" w:cs="Times New Roman"/>
                <w:sz w:val="22"/>
                <w:szCs w:val="22"/>
              </w:rPr>
              <w:t>.</w:t>
            </w:r>
            <w:r w:rsidRPr="006652BE">
              <w:rPr>
                <w:rFonts w:ascii="Georgia" w:hAnsi="Georgia" w:cs="Times New Roman"/>
                <w:sz w:val="22"/>
                <w:szCs w:val="22"/>
              </w:rPr>
              <w:t xml:space="preserve"> Rhyme (Anon)  </w:t>
            </w:r>
          </w:p>
          <w:p w14:paraId="2D3F954A" w14:textId="5EA73603" w:rsidR="00C85726" w:rsidRPr="00F230EA" w:rsidRDefault="005A4329" w:rsidP="00F230EA">
            <w:pPr>
              <w:ind w:left="720"/>
              <w:rPr>
                <w:rFonts w:ascii="Times New Roman" w:hAnsi="Times New Roman" w:cs="Times New Roman"/>
                <w:sz w:val="22"/>
                <w:szCs w:val="22"/>
              </w:rPr>
            </w:pPr>
            <w:r w:rsidRPr="006652BE">
              <w:rPr>
                <w:rFonts w:ascii="Georgia" w:hAnsi="Georgia" w:cs="Times New Roman"/>
                <w:sz w:val="22"/>
                <w:szCs w:val="22"/>
              </w:rPr>
              <w:t xml:space="preserve">Witty and charming, couplets </w:t>
            </w:r>
            <w:r w:rsidR="00AC25DE" w:rsidRPr="006652BE">
              <w:rPr>
                <w:rFonts w:ascii="Georgia" w:hAnsi="Georgia" w:cs="Times New Roman"/>
                <w:sz w:val="22"/>
                <w:szCs w:val="22"/>
              </w:rPr>
              <w:t xml:space="preserve">about what each of the church bells in </w:t>
            </w:r>
            <w:proofErr w:type="spellStart"/>
            <w:r w:rsidR="00AC25DE" w:rsidRPr="006652BE">
              <w:rPr>
                <w:rFonts w:ascii="Georgia" w:hAnsi="Georgia" w:cs="Times New Roman"/>
                <w:sz w:val="22"/>
                <w:szCs w:val="22"/>
              </w:rPr>
              <w:t>Londontown</w:t>
            </w:r>
            <w:proofErr w:type="spellEnd"/>
            <w:r w:rsidR="00AC25DE" w:rsidRPr="006652BE">
              <w:rPr>
                <w:rFonts w:ascii="Georgia" w:hAnsi="Georgia" w:cs="Times New Roman"/>
                <w:sz w:val="22"/>
                <w:szCs w:val="22"/>
              </w:rPr>
              <w:t xml:space="preserve"> “say”</w:t>
            </w:r>
            <w:r w:rsidR="00AC25DE" w:rsidRPr="006652BE">
              <w:rPr>
                <w:rFonts w:ascii="Times New Roman" w:hAnsi="Times New Roman" w:cs="Times New Roman"/>
                <w:sz w:val="22"/>
                <w:szCs w:val="22"/>
              </w:rPr>
              <w:t xml:space="preserve"> </w:t>
            </w:r>
          </w:p>
        </w:tc>
      </w:tr>
    </w:tbl>
    <w:p w14:paraId="4B75AAFF" w14:textId="13DCB59F" w:rsidR="00F55869" w:rsidRDefault="00F55869" w:rsidP="009D7E4D">
      <w:pPr>
        <w:rPr>
          <w:rFonts w:ascii="Times New Roman" w:hAnsi="Times New Roman" w:cs="Times New Roman"/>
        </w:rPr>
      </w:pPr>
    </w:p>
    <w:p w14:paraId="7DE87032" w14:textId="4CC20CE6" w:rsidR="00DF1BE4" w:rsidRPr="00822FB6" w:rsidRDefault="006E0531" w:rsidP="009D7E4D">
      <w:pPr>
        <w:spacing w:line="480" w:lineRule="auto"/>
        <w:ind w:firstLine="720"/>
        <w:rPr>
          <w:rFonts w:ascii="Times New Roman" w:hAnsi="Times New Roman" w:cs="Times New Roman"/>
        </w:rPr>
      </w:pPr>
      <w:r>
        <w:rPr>
          <w:rFonts w:ascii="Times New Roman" w:hAnsi="Times New Roman" w:cs="Times New Roman"/>
        </w:rPr>
        <w:t xml:space="preserve">After the initial readings, </w:t>
      </w:r>
      <w:r w:rsidR="004804EB">
        <w:rPr>
          <w:rFonts w:ascii="Times New Roman" w:hAnsi="Times New Roman" w:cs="Times New Roman"/>
        </w:rPr>
        <w:t>one could easily see London as the cycle’s theme, even without the aid of historical research. This practice of allowing the poetry to speak for itself should be fostered throughout study; for if singers learn to depend exclusively upon resources such as song anthologies, how will the cannon of performed works escape from its endless repeat, or new works (</w:t>
      </w:r>
      <w:r w:rsidR="005E218F">
        <w:rPr>
          <w:rFonts w:ascii="Times New Roman" w:hAnsi="Times New Roman" w:cs="Times New Roman"/>
        </w:rPr>
        <w:t xml:space="preserve">both </w:t>
      </w:r>
      <w:r w:rsidR="004804EB">
        <w:rPr>
          <w:rFonts w:ascii="Times New Roman" w:hAnsi="Times New Roman" w:cs="Times New Roman"/>
        </w:rPr>
        <w:t xml:space="preserve">contemporary and discovered) find artists to sing them?  </w:t>
      </w:r>
    </w:p>
    <w:p w14:paraId="47D1D60F" w14:textId="26F8B25C" w:rsidR="004804EB" w:rsidRPr="00D52E21" w:rsidRDefault="00290174" w:rsidP="005E218F">
      <w:pPr>
        <w:spacing w:line="480" w:lineRule="auto"/>
        <w:rPr>
          <w:rFonts w:ascii="Times New Roman" w:hAnsi="Times New Roman" w:cs="Times New Roman"/>
        </w:rPr>
      </w:pPr>
      <w:r w:rsidRPr="00D52E21">
        <w:rPr>
          <w:rFonts w:ascii="Times New Roman" w:hAnsi="Times New Roman" w:cs="Times New Roman"/>
        </w:rPr>
        <w:t>iv. Composer’s Textual / Musical Setting</w:t>
      </w:r>
    </w:p>
    <w:p w14:paraId="4257FB73" w14:textId="4D45691A" w:rsidR="003B267D" w:rsidRDefault="004804EB" w:rsidP="005E218F">
      <w:pPr>
        <w:spacing w:line="480" w:lineRule="auto"/>
        <w:ind w:firstLine="720"/>
        <w:rPr>
          <w:rFonts w:ascii="Times New Roman" w:hAnsi="Times New Roman" w:cs="Times New Roman"/>
        </w:rPr>
      </w:pPr>
      <w:r>
        <w:rPr>
          <w:rFonts w:ascii="Times New Roman" w:hAnsi="Times New Roman" w:cs="Times New Roman"/>
        </w:rPr>
        <w:t>As a whole, “Glide Gently” is the most beautiful and lush setting of the cycle</w:t>
      </w:r>
      <w:r w:rsidR="003B267D">
        <w:rPr>
          <w:rFonts w:ascii="Times New Roman" w:hAnsi="Times New Roman" w:cs="Times New Roman"/>
        </w:rPr>
        <w:t>, showcasing that infamous romantic flair running through Walton’s compositional style</w:t>
      </w:r>
      <w:r>
        <w:rPr>
          <w:rFonts w:ascii="Times New Roman" w:hAnsi="Times New Roman" w:cs="Times New Roman"/>
        </w:rPr>
        <w:t xml:space="preserve">. </w:t>
      </w:r>
      <w:r w:rsidRPr="00A8100E">
        <w:rPr>
          <w:rFonts w:ascii="Times New Roman" w:hAnsi="Times New Roman" w:cs="Times New Roman"/>
        </w:rPr>
        <w:t>Just looking at the accompaniment figure shows the smooth gliding gesture Walton mimics from the text</w:t>
      </w:r>
      <w:r>
        <w:rPr>
          <w:rFonts w:ascii="Times New Roman" w:hAnsi="Times New Roman" w:cs="Times New Roman"/>
        </w:rPr>
        <w:t xml:space="preserve">. He also takes the line “thus </w:t>
      </w:r>
      <w:proofErr w:type="spellStart"/>
      <w:r>
        <w:rPr>
          <w:rFonts w:ascii="Times New Roman" w:hAnsi="Times New Roman" w:cs="Times New Roman"/>
        </w:rPr>
        <w:t>for ever</w:t>
      </w:r>
      <w:proofErr w:type="spellEnd"/>
      <w:r>
        <w:rPr>
          <w:rFonts w:ascii="Times New Roman" w:hAnsi="Times New Roman" w:cs="Times New Roman"/>
        </w:rPr>
        <w:t xml:space="preserve"> glide” </w:t>
      </w:r>
      <w:proofErr w:type="gramStart"/>
      <w:r>
        <w:rPr>
          <w:rFonts w:ascii="Times New Roman" w:hAnsi="Times New Roman" w:cs="Times New Roman"/>
        </w:rPr>
        <w:t>seriously, and</w:t>
      </w:r>
      <w:proofErr w:type="gramEnd"/>
      <w:r>
        <w:rPr>
          <w:rFonts w:ascii="Times New Roman" w:hAnsi="Times New Roman" w:cs="Times New Roman"/>
        </w:rPr>
        <w:t xml:space="preserve"> applies the technique throughout the piece.</w:t>
      </w:r>
      <w:r w:rsidR="003B267D">
        <w:rPr>
          <w:rFonts w:ascii="Times New Roman" w:hAnsi="Times New Roman" w:cs="Times New Roman"/>
        </w:rPr>
        <w:t xml:space="preserve"> Some of the harmonies contain some dark colo</w:t>
      </w:r>
      <w:r w:rsidR="00E34951">
        <w:rPr>
          <w:rFonts w:ascii="Times New Roman" w:hAnsi="Times New Roman" w:cs="Times New Roman"/>
        </w:rPr>
        <w:t>r</w:t>
      </w:r>
      <w:r w:rsidR="003B267D">
        <w:rPr>
          <w:rFonts w:ascii="Times New Roman" w:hAnsi="Times New Roman" w:cs="Times New Roman"/>
        </w:rPr>
        <w:t xml:space="preserve">s to them, mimicking the depth and impenetrable nature of the Thames river. </w:t>
      </w:r>
    </w:p>
    <w:p w14:paraId="250C4107" w14:textId="7FDCBFB0" w:rsidR="00F230EA" w:rsidRDefault="003B267D" w:rsidP="00F230EA">
      <w:pPr>
        <w:spacing w:line="480" w:lineRule="auto"/>
        <w:ind w:firstLine="720"/>
        <w:rPr>
          <w:rFonts w:ascii="Times New Roman" w:hAnsi="Times New Roman" w:cs="Times New Roman"/>
        </w:rPr>
      </w:pPr>
      <w:r>
        <w:rPr>
          <w:rFonts w:ascii="Times New Roman" w:hAnsi="Times New Roman" w:cs="Times New Roman"/>
        </w:rPr>
        <w:t xml:space="preserve">Vocally, the lines are beautiful, crawling and splashing with small and large interval gestures that lean heavily into </w:t>
      </w:r>
      <w:proofErr w:type="spellStart"/>
      <w:r>
        <w:rPr>
          <w:rFonts w:ascii="Times New Roman" w:hAnsi="Times New Roman" w:cs="Times New Roman"/>
        </w:rPr>
        <w:t>disonnance</w:t>
      </w:r>
      <w:proofErr w:type="spellEnd"/>
      <w:r>
        <w:rPr>
          <w:rFonts w:ascii="Times New Roman" w:hAnsi="Times New Roman" w:cs="Times New Roman"/>
        </w:rPr>
        <w:t xml:space="preserve"> while the ripples of the surface smooth themselves out. </w:t>
      </w:r>
      <w:r w:rsidR="008A1342">
        <w:rPr>
          <w:rFonts w:ascii="Times New Roman" w:hAnsi="Times New Roman" w:cs="Times New Roman"/>
        </w:rPr>
        <w:t>Walton’s choice in mm</w:t>
      </w:r>
      <w:r w:rsidR="001B7872">
        <w:rPr>
          <w:rFonts w:ascii="Times New Roman" w:hAnsi="Times New Roman" w:cs="Times New Roman"/>
        </w:rPr>
        <w:t xml:space="preserve">. </w:t>
      </w:r>
      <w:r w:rsidR="00E50905">
        <w:rPr>
          <w:rFonts w:ascii="Times New Roman" w:hAnsi="Times New Roman" w:cs="Times New Roman"/>
        </w:rPr>
        <w:t>7</w:t>
      </w:r>
      <w:r w:rsidR="008A1342">
        <w:rPr>
          <w:rFonts w:ascii="Times New Roman" w:hAnsi="Times New Roman" w:cs="Times New Roman"/>
        </w:rPr>
        <w:t xml:space="preserve"> to suddenly interject the leap in the vocal line seems to capture Wordsworth’s intensity of feeling. This same purpose can be seen with the rhythmic adjustment in mm</w:t>
      </w:r>
      <w:r w:rsidR="001B7872">
        <w:rPr>
          <w:rFonts w:ascii="Times New Roman" w:hAnsi="Times New Roman" w:cs="Times New Roman"/>
        </w:rPr>
        <w:t xml:space="preserve">. </w:t>
      </w:r>
      <w:r w:rsidR="008A1342">
        <w:rPr>
          <w:rFonts w:ascii="Times New Roman" w:hAnsi="Times New Roman" w:cs="Times New Roman"/>
        </w:rPr>
        <w:t>1</w:t>
      </w:r>
      <w:r w:rsidR="00E50905">
        <w:rPr>
          <w:rFonts w:ascii="Times New Roman" w:hAnsi="Times New Roman" w:cs="Times New Roman"/>
        </w:rPr>
        <w:t>7</w:t>
      </w:r>
      <w:r w:rsidR="008A1342">
        <w:rPr>
          <w:rFonts w:ascii="Times New Roman" w:hAnsi="Times New Roman" w:cs="Times New Roman"/>
        </w:rPr>
        <w:t xml:space="preserve"> with the tens</w:t>
      </w:r>
      <w:r w:rsidR="005D0A23">
        <w:rPr>
          <w:rFonts w:ascii="Times New Roman" w:hAnsi="Times New Roman" w:cs="Times New Roman"/>
        </w:rPr>
        <w:t>e</w:t>
      </w:r>
      <w:r w:rsidR="008A1342">
        <w:rPr>
          <w:rFonts w:ascii="Times New Roman" w:hAnsi="Times New Roman" w:cs="Times New Roman"/>
        </w:rPr>
        <w:t xml:space="preserve"> pull of two-against-three. </w:t>
      </w:r>
    </w:p>
    <w:p w14:paraId="183D7C7A" w14:textId="3103163C" w:rsidR="009D5049" w:rsidRPr="00FC1AB4" w:rsidRDefault="00E50905" w:rsidP="00F230EA">
      <w:pPr>
        <w:spacing w:line="480" w:lineRule="auto"/>
        <w:ind w:firstLine="720"/>
        <w:rPr>
          <w:rFonts w:ascii="Times New Roman" w:hAnsi="Times New Roman" w:cs="Times New Roman"/>
        </w:rPr>
      </w:pPr>
      <w:r>
        <w:rPr>
          <w:rFonts w:ascii="Times New Roman" w:hAnsi="Times New Roman" w:cs="Times New Roman"/>
        </w:rPr>
        <w:t>Within the constant motion of the accompaniment, Walton still manages to include a pedal point at “quiet soul” in mm</w:t>
      </w:r>
      <w:r w:rsidR="001B7872">
        <w:rPr>
          <w:rFonts w:ascii="Times New Roman" w:hAnsi="Times New Roman" w:cs="Times New Roman"/>
        </w:rPr>
        <w:t>.</w:t>
      </w:r>
      <w:r w:rsidR="00DF03D8">
        <w:rPr>
          <w:rFonts w:ascii="Times New Roman" w:hAnsi="Times New Roman" w:cs="Times New Roman"/>
        </w:rPr>
        <w:t xml:space="preserve"> </w:t>
      </w:r>
      <w:r>
        <w:rPr>
          <w:rFonts w:ascii="Times New Roman" w:hAnsi="Times New Roman" w:cs="Times New Roman"/>
        </w:rPr>
        <w:t>19 underneath the bubbling chromatic right hand.</w:t>
      </w:r>
      <w:r w:rsidR="00DF03D8">
        <w:rPr>
          <w:rStyle w:val="FootnoteReference"/>
          <w:rFonts w:ascii="Times New Roman" w:hAnsi="Times New Roman" w:cs="Times New Roman"/>
        </w:rPr>
        <w:footnoteReference w:id="41"/>
      </w:r>
      <w:r>
        <w:rPr>
          <w:rFonts w:ascii="Times New Roman" w:hAnsi="Times New Roman" w:cs="Times New Roman"/>
        </w:rPr>
        <w:t xml:space="preserve"> </w:t>
      </w:r>
      <w:r w:rsidR="008A1342">
        <w:rPr>
          <w:rFonts w:ascii="Times New Roman" w:hAnsi="Times New Roman" w:cs="Times New Roman"/>
        </w:rPr>
        <w:t xml:space="preserve">The contour of the </w:t>
      </w:r>
      <w:r>
        <w:rPr>
          <w:rFonts w:ascii="Times New Roman" w:hAnsi="Times New Roman" w:cs="Times New Roman"/>
        </w:rPr>
        <w:t xml:space="preserve">vocal </w:t>
      </w:r>
      <w:r w:rsidR="008A1342">
        <w:rPr>
          <w:rFonts w:ascii="Times New Roman" w:hAnsi="Times New Roman" w:cs="Times New Roman"/>
        </w:rPr>
        <w:t xml:space="preserve">line also ebbs and flows </w:t>
      </w:r>
      <w:r>
        <w:rPr>
          <w:rFonts w:ascii="Times New Roman" w:hAnsi="Times New Roman" w:cs="Times New Roman"/>
        </w:rPr>
        <w:t xml:space="preserve">in watery ways </w:t>
      </w:r>
      <w:r w:rsidR="008A1342">
        <w:rPr>
          <w:rFonts w:ascii="Times New Roman" w:hAnsi="Times New Roman" w:cs="Times New Roman"/>
        </w:rPr>
        <w:t>throughout the piece, most obviously between mm</w:t>
      </w:r>
      <w:r w:rsidR="001B7872">
        <w:rPr>
          <w:rFonts w:ascii="Times New Roman" w:hAnsi="Times New Roman" w:cs="Times New Roman"/>
        </w:rPr>
        <w:t>.</w:t>
      </w:r>
      <w:r w:rsidR="00DF03D8">
        <w:rPr>
          <w:rFonts w:ascii="Times New Roman" w:hAnsi="Times New Roman" w:cs="Times New Roman"/>
        </w:rPr>
        <w:t xml:space="preserve"> </w:t>
      </w:r>
      <w:r>
        <w:rPr>
          <w:rFonts w:ascii="Times New Roman" w:hAnsi="Times New Roman" w:cs="Times New Roman"/>
        </w:rPr>
        <w:t>21-6, aptly embellishing “deep waters” with appropriate low notes.</w:t>
      </w:r>
      <w:r w:rsidR="00DF03D8">
        <w:rPr>
          <w:rStyle w:val="FootnoteReference"/>
          <w:rFonts w:ascii="Times New Roman" w:hAnsi="Times New Roman" w:cs="Times New Roman"/>
        </w:rPr>
        <w:footnoteReference w:id="42"/>
      </w:r>
      <w:r>
        <w:rPr>
          <w:rFonts w:ascii="Times New Roman" w:hAnsi="Times New Roman" w:cs="Times New Roman"/>
        </w:rPr>
        <w:t xml:space="preserve"> Satisfaction is reached upon repeating “now are flowing”</w:t>
      </w:r>
      <w:r w:rsidR="00DF03D8">
        <w:rPr>
          <w:rStyle w:val="FootnoteReference"/>
          <w:rFonts w:ascii="Times New Roman" w:hAnsi="Times New Roman" w:cs="Times New Roman"/>
        </w:rPr>
        <w:footnoteReference w:id="43"/>
      </w:r>
      <w:r>
        <w:rPr>
          <w:rFonts w:ascii="Times New Roman" w:hAnsi="Times New Roman" w:cs="Times New Roman"/>
        </w:rPr>
        <w:t xml:space="preserve"> with the descending intervals of an </w:t>
      </w:r>
      <w:r w:rsidR="00916FAD">
        <w:rPr>
          <w:rFonts w:ascii="Times New Roman" w:hAnsi="Times New Roman" w:cs="Times New Roman"/>
        </w:rPr>
        <w:t>octave</w:t>
      </w:r>
      <w:r>
        <w:rPr>
          <w:rFonts w:ascii="Times New Roman" w:hAnsi="Times New Roman" w:cs="Times New Roman"/>
        </w:rPr>
        <w:t xml:space="preserve"> in the first iteration and a perfect fifth in the final.</w:t>
      </w:r>
      <w:r w:rsidR="00077213">
        <w:rPr>
          <w:rFonts w:ascii="Times New Roman" w:hAnsi="Times New Roman" w:cs="Times New Roman"/>
        </w:rPr>
        <w:t xml:space="preserve"> </w:t>
      </w:r>
    </w:p>
    <w:p w14:paraId="04075AAB" w14:textId="26EBAB09" w:rsidR="00290174" w:rsidRPr="00822FB6" w:rsidRDefault="00290174" w:rsidP="00B728AD">
      <w:pPr>
        <w:spacing w:line="480" w:lineRule="auto"/>
        <w:jc w:val="center"/>
        <w:rPr>
          <w:rFonts w:ascii="Times New Roman" w:hAnsi="Times New Roman" w:cs="Times New Roman"/>
          <w:b/>
          <w:bCs/>
        </w:rPr>
      </w:pPr>
      <w:r w:rsidRPr="00FC1AB4">
        <w:rPr>
          <w:rFonts w:ascii="Times New Roman" w:hAnsi="Times New Roman" w:cs="Times New Roman"/>
          <w:b/>
          <w:bCs/>
        </w:rPr>
        <w:t>D</w:t>
      </w:r>
      <w:r w:rsidR="009D5049" w:rsidRPr="00FC1AB4">
        <w:rPr>
          <w:rFonts w:ascii="Times New Roman" w:hAnsi="Times New Roman" w:cs="Times New Roman"/>
          <w:b/>
          <w:bCs/>
        </w:rPr>
        <w:t xml:space="preserve">. </w:t>
      </w:r>
      <w:r w:rsidRPr="00FC1AB4">
        <w:rPr>
          <w:rFonts w:ascii="Times New Roman" w:hAnsi="Times New Roman" w:cs="Times New Roman"/>
          <w:b/>
          <w:bCs/>
        </w:rPr>
        <w:t>Beach &amp; Browning</w:t>
      </w:r>
      <w:r w:rsidR="007A6BC6">
        <w:rPr>
          <w:rFonts w:ascii="Times New Roman" w:hAnsi="Times New Roman" w:cs="Times New Roman"/>
          <w:b/>
          <w:bCs/>
        </w:rPr>
        <w:t>:</w:t>
      </w:r>
      <w:r w:rsidRPr="00FC1AB4">
        <w:rPr>
          <w:rFonts w:ascii="Times New Roman" w:hAnsi="Times New Roman" w:cs="Times New Roman"/>
          <w:b/>
          <w:bCs/>
        </w:rPr>
        <w:t xml:space="preserve"> </w:t>
      </w:r>
      <w:r w:rsidR="00865A08">
        <w:rPr>
          <w:rFonts w:ascii="Times New Roman" w:hAnsi="Times New Roman" w:cs="Times New Roman"/>
          <w:b/>
          <w:bCs/>
        </w:rPr>
        <w:t>“</w:t>
      </w:r>
      <w:r w:rsidR="00C7076C" w:rsidRPr="00FC1AB4">
        <w:rPr>
          <w:rFonts w:ascii="Times New Roman" w:hAnsi="Times New Roman" w:cs="Times New Roman"/>
          <w:b/>
          <w:bCs/>
        </w:rPr>
        <w:t>Ah, love, but a day!</w:t>
      </w:r>
      <w:r w:rsidR="00865A08">
        <w:rPr>
          <w:rFonts w:ascii="Times New Roman" w:hAnsi="Times New Roman" w:cs="Times New Roman"/>
          <w:b/>
          <w:bCs/>
        </w:rPr>
        <w:t>”</w:t>
      </w:r>
    </w:p>
    <w:p w14:paraId="63DC044C" w14:textId="5541C7C0" w:rsidR="00290174" w:rsidRPr="00D52E21" w:rsidRDefault="00237A48" w:rsidP="00B728AD">
      <w:pPr>
        <w:spacing w:line="480" w:lineRule="auto"/>
        <w:rPr>
          <w:rFonts w:ascii="Times New Roman" w:hAnsi="Times New Roman" w:cs="Times New Roman"/>
        </w:rPr>
      </w:pPr>
      <w:proofErr w:type="spellStart"/>
      <w:r w:rsidRPr="00D52E21">
        <w:rPr>
          <w:rFonts w:ascii="Times New Roman" w:hAnsi="Times New Roman" w:cs="Times New Roman"/>
        </w:rPr>
        <w:t>i</w:t>
      </w:r>
      <w:proofErr w:type="spellEnd"/>
      <w:r w:rsidRPr="00D52E21">
        <w:rPr>
          <w:rFonts w:ascii="Times New Roman" w:hAnsi="Times New Roman" w:cs="Times New Roman"/>
        </w:rPr>
        <w:t xml:space="preserve">. </w:t>
      </w:r>
      <w:r w:rsidR="007910BE" w:rsidRPr="00D52E21">
        <w:rPr>
          <w:rFonts w:ascii="Times New Roman" w:hAnsi="Times New Roman" w:cs="Times New Roman"/>
        </w:rPr>
        <w:t>Pertinent Background Information</w:t>
      </w:r>
      <w:r w:rsidR="00663123" w:rsidRPr="00D52E21">
        <w:rPr>
          <w:rFonts w:ascii="Times New Roman" w:hAnsi="Times New Roman" w:cs="Times New Roman"/>
        </w:rPr>
        <w:t xml:space="preserve"> (Composer): Beach</w:t>
      </w:r>
      <w:r w:rsidR="00290174" w:rsidRPr="00D52E21">
        <w:rPr>
          <w:rFonts w:ascii="Times New Roman" w:hAnsi="Times New Roman" w:cs="Times New Roman"/>
        </w:rPr>
        <w:t xml:space="preserve"> </w:t>
      </w:r>
    </w:p>
    <w:p w14:paraId="68281AB1" w14:textId="1530556E" w:rsidR="00F43B02" w:rsidRPr="00DF03D8" w:rsidRDefault="00DF03D8" w:rsidP="00DF03D8">
      <w:pPr>
        <w:spacing w:line="480" w:lineRule="auto"/>
        <w:ind w:firstLine="720"/>
        <w:rPr>
          <w:rFonts w:ascii="Times New Roman" w:eastAsia="Times New Roman" w:hAnsi="Times New Roman" w:cs="Times New Roman"/>
        </w:rPr>
      </w:pPr>
      <w:r>
        <w:rPr>
          <w:rFonts w:ascii="Times New Roman" w:hAnsi="Times New Roman" w:cs="Times New Roman"/>
        </w:rPr>
        <w:t xml:space="preserve">Mrs. H.H.A. Beach, born </w:t>
      </w:r>
      <w:r w:rsidR="00E96434" w:rsidRPr="00FC1AB4">
        <w:rPr>
          <w:rFonts w:ascii="Times New Roman" w:hAnsi="Times New Roman" w:cs="Times New Roman"/>
        </w:rPr>
        <w:t>Amy</w:t>
      </w:r>
      <w:r w:rsidR="007910BE" w:rsidRPr="00FC1AB4">
        <w:rPr>
          <w:rFonts w:ascii="Times New Roman" w:hAnsi="Times New Roman" w:cs="Times New Roman"/>
        </w:rPr>
        <w:t xml:space="preserve"> </w:t>
      </w:r>
      <w:r w:rsidR="00C7076C" w:rsidRPr="00FC1AB4">
        <w:rPr>
          <w:rFonts w:ascii="Times New Roman" w:hAnsi="Times New Roman" w:cs="Times New Roman"/>
        </w:rPr>
        <w:t xml:space="preserve">Marcy Cheney </w:t>
      </w:r>
      <w:r w:rsidR="00290174" w:rsidRPr="00FC1AB4">
        <w:rPr>
          <w:rFonts w:ascii="Times New Roman" w:hAnsi="Times New Roman" w:cs="Times New Roman"/>
        </w:rPr>
        <w:t>Beach</w:t>
      </w:r>
      <w:r w:rsidR="007910BE" w:rsidRPr="00FC1AB4">
        <w:rPr>
          <w:rFonts w:ascii="Times New Roman" w:hAnsi="Times New Roman" w:cs="Times New Roman"/>
        </w:rPr>
        <w:t xml:space="preserve"> </w:t>
      </w:r>
      <w:r w:rsidR="00AD08BF" w:rsidRPr="00FC1AB4">
        <w:rPr>
          <w:rFonts w:ascii="Times New Roman" w:hAnsi="Times New Roman" w:cs="Times New Roman"/>
        </w:rPr>
        <w:t>(1867-</w:t>
      </w:r>
      <w:r w:rsidR="00663123" w:rsidRPr="00FC1AB4">
        <w:rPr>
          <w:rFonts w:ascii="Times New Roman" w:hAnsi="Times New Roman" w:cs="Times New Roman"/>
        </w:rPr>
        <w:t>1944</w:t>
      </w:r>
      <w:r w:rsidR="00AD08BF" w:rsidRPr="00FC1AB4">
        <w:rPr>
          <w:rFonts w:ascii="Times New Roman" w:hAnsi="Times New Roman" w:cs="Times New Roman"/>
        </w:rPr>
        <w:t>)</w:t>
      </w:r>
      <w:r w:rsidR="003D7197">
        <w:rPr>
          <w:rFonts w:ascii="Times New Roman" w:hAnsi="Times New Roman" w:cs="Times New Roman"/>
        </w:rPr>
        <w:t>,</w:t>
      </w:r>
      <w:r w:rsidR="00AD08BF" w:rsidRPr="00FC1AB4">
        <w:rPr>
          <w:rFonts w:ascii="Times New Roman" w:hAnsi="Times New Roman" w:cs="Times New Roman"/>
        </w:rPr>
        <w:t xml:space="preserve"> </w:t>
      </w:r>
      <w:r w:rsidR="007910BE" w:rsidRPr="00FC1AB4">
        <w:rPr>
          <w:rFonts w:ascii="Times New Roman" w:hAnsi="Times New Roman" w:cs="Times New Roman"/>
        </w:rPr>
        <w:t>was part of the second New England school of composers who</w:t>
      </w:r>
      <w:r w:rsidR="00290174" w:rsidRPr="00FC1AB4">
        <w:rPr>
          <w:rFonts w:ascii="Times New Roman" w:hAnsi="Times New Roman" w:cs="Times New Roman"/>
        </w:rPr>
        <w:t xml:space="preserve"> wrote in </w:t>
      </w:r>
      <w:r w:rsidR="007910BE" w:rsidRPr="00FC1AB4">
        <w:rPr>
          <w:rFonts w:ascii="Times New Roman" w:hAnsi="Times New Roman" w:cs="Times New Roman"/>
        </w:rPr>
        <w:t xml:space="preserve">the </w:t>
      </w:r>
      <w:r w:rsidR="00290174" w:rsidRPr="00FC1AB4">
        <w:rPr>
          <w:rFonts w:ascii="Times New Roman" w:hAnsi="Times New Roman" w:cs="Times New Roman"/>
        </w:rPr>
        <w:t xml:space="preserve">late-romantic </w:t>
      </w:r>
      <w:r w:rsidR="007910BE" w:rsidRPr="00FC1AB4">
        <w:rPr>
          <w:rFonts w:ascii="Times New Roman" w:hAnsi="Times New Roman" w:cs="Times New Roman"/>
        </w:rPr>
        <w:t xml:space="preserve">European </w:t>
      </w:r>
      <w:r w:rsidR="00290174" w:rsidRPr="00FC1AB4">
        <w:rPr>
          <w:rFonts w:ascii="Times New Roman" w:hAnsi="Times New Roman" w:cs="Times New Roman"/>
        </w:rPr>
        <w:t>style</w:t>
      </w:r>
      <w:r w:rsidR="00AD08BF" w:rsidRPr="00FC1AB4">
        <w:rPr>
          <w:rFonts w:ascii="Times New Roman" w:hAnsi="Times New Roman" w:cs="Times New Roman"/>
        </w:rPr>
        <w:t xml:space="preserve"> while living in Boston, MA</w:t>
      </w:r>
      <w:r w:rsidR="007910BE" w:rsidRPr="00FC1AB4">
        <w:rPr>
          <w:rFonts w:ascii="Times New Roman" w:hAnsi="Times New Roman" w:cs="Times New Roman"/>
        </w:rPr>
        <w:t xml:space="preserve">. Despite her American heritage, she maintained </w:t>
      </w:r>
      <w:r w:rsidR="004216F3" w:rsidRPr="00FC1AB4">
        <w:rPr>
          <w:rFonts w:ascii="Times New Roman" w:hAnsi="Times New Roman" w:cs="Times New Roman"/>
        </w:rPr>
        <w:t xml:space="preserve">her commitment to </w:t>
      </w:r>
      <w:r w:rsidR="007910BE" w:rsidRPr="00FC1AB4">
        <w:rPr>
          <w:rFonts w:ascii="Times New Roman" w:hAnsi="Times New Roman" w:cs="Times New Roman"/>
        </w:rPr>
        <w:t>this aesthetic</w:t>
      </w:r>
      <w:r w:rsidR="00290174" w:rsidRPr="00FC1AB4">
        <w:rPr>
          <w:rFonts w:ascii="Times New Roman" w:hAnsi="Times New Roman" w:cs="Times New Roman"/>
        </w:rPr>
        <w:t xml:space="preserve"> throughout her portfolio</w:t>
      </w:r>
      <w:r w:rsidR="007910BE" w:rsidRPr="00FC1AB4">
        <w:rPr>
          <w:rFonts w:ascii="Times New Roman" w:hAnsi="Times New Roman" w:cs="Times New Roman"/>
        </w:rPr>
        <w:t xml:space="preserve"> of </w:t>
      </w:r>
      <w:r w:rsidR="00290174" w:rsidRPr="00FC1AB4">
        <w:rPr>
          <w:rFonts w:ascii="Times New Roman" w:hAnsi="Times New Roman" w:cs="Times New Roman"/>
        </w:rPr>
        <w:t>117 art songs</w:t>
      </w:r>
      <w:r w:rsidR="007910BE" w:rsidRPr="00FC1AB4">
        <w:rPr>
          <w:rFonts w:ascii="Times New Roman" w:hAnsi="Times New Roman" w:cs="Times New Roman"/>
        </w:rPr>
        <w:t>.</w:t>
      </w:r>
    </w:p>
    <w:p w14:paraId="30D87BBA" w14:textId="5798E9D7" w:rsidR="00ED2017" w:rsidRPr="00822FB6" w:rsidRDefault="00F43B02" w:rsidP="00DF03D8">
      <w:pPr>
        <w:spacing w:line="480" w:lineRule="auto"/>
        <w:ind w:firstLine="720"/>
        <w:rPr>
          <w:rFonts w:ascii="Times New Roman" w:eastAsia="Times New Roman" w:hAnsi="Times New Roman" w:cs="Times New Roman"/>
          <w:color w:val="000000" w:themeColor="text1"/>
          <w:shd w:val="clear" w:color="auto" w:fill="FFFFFF"/>
        </w:rPr>
      </w:pPr>
      <w:r w:rsidRPr="00FC1AB4">
        <w:rPr>
          <w:rFonts w:ascii="Times New Roman" w:eastAsia="Times New Roman" w:hAnsi="Times New Roman" w:cs="Times New Roman"/>
          <w:color w:val="000000" w:themeColor="text1"/>
          <w:shd w:val="clear" w:color="auto" w:fill="FFFFFF"/>
        </w:rPr>
        <w:t>Beach argu</w:t>
      </w:r>
      <w:r w:rsidR="00CE57F8">
        <w:rPr>
          <w:rFonts w:ascii="Times New Roman" w:eastAsia="Times New Roman" w:hAnsi="Times New Roman" w:cs="Times New Roman"/>
          <w:color w:val="000000" w:themeColor="text1"/>
          <w:shd w:val="clear" w:color="auto" w:fill="FFFFFF"/>
        </w:rPr>
        <w:t>ed openly</w:t>
      </w:r>
      <w:r w:rsidRPr="00FC1AB4">
        <w:rPr>
          <w:rFonts w:ascii="Times New Roman" w:eastAsia="Times New Roman" w:hAnsi="Times New Roman" w:cs="Times New Roman"/>
          <w:color w:val="000000" w:themeColor="text1"/>
          <w:shd w:val="clear" w:color="auto" w:fill="FFFFFF"/>
        </w:rPr>
        <w:t xml:space="preserve"> that women </w:t>
      </w:r>
      <w:r w:rsidR="00CE57F8">
        <w:rPr>
          <w:rFonts w:ascii="Times New Roman" w:eastAsia="Times New Roman" w:hAnsi="Times New Roman" w:cs="Times New Roman"/>
          <w:color w:val="000000" w:themeColor="text1"/>
          <w:shd w:val="clear" w:color="auto" w:fill="FFFFFF"/>
        </w:rPr>
        <w:t xml:space="preserve">composers </w:t>
      </w:r>
      <w:r w:rsidRPr="00FC1AB4">
        <w:rPr>
          <w:rFonts w:ascii="Times New Roman" w:eastAsia="Times New Roman" w:hAnsi="Times New Roman" w:cs="Times New Roman"/>
          <w:color w:val="000000" w:themeColor="text1"/>
          <w:shd w:val="clear" w:color="auto" w:fill="FFFFFF"/>
        </w:rPr>
        <w:t>should spend their efforts on applied</w:t>
      </w:r>
      <w:r w:rsidR="00CE57F8">
        <w:rPr>
          <w:rFonts w:ascii="Times New Roman" w:eastAsia="Times New Roman" w:hAnsi="Times New Roman" w:cs="Times New Roman"/>
          <w:color w:val="000000" w:themeColor="text1"/>
          <w:shd w:val="clear" w:color="auto" w:fill="FFFFFF"/>
        </w:rPr>
        <w:t xml:space="preserve">, </w:t>
      </w:r>
      <w:proofErr w:type="gramStart"/>
      <w:r w:rsidR="00CE57F8">
        <w:rPr>
          <w:rFonts w:ascii="Times New Roman" w:eastAsia="Times New Roman" w:hAnsi="Times New Roman" w:cs="Times New Roman"/>
          <w:color w:val="000000" w:themeColor="text1"/>
          <w:shd w:val="clear" w:color="auto" w:fill="FFFFFF"/>
        </w:rPr>
        <w:t>printable</w:t>
      </w:r>
      <w:proofErr w:type="gramEnd"/>
      <w:r w:rsidR="00CE57F8">
        <w:rPr>
          <w:rFonts w:ascii="Times New Roman" w:eastAsia="Times New Roman" w:hAnsi="Times New Roman" w:cs="Times New Roman"/>
          <w:color w:val="000000" w:themeColor="text1"/>
          <w:shd w:val="clear" w:color="auto" w:fill="FFFFFF"/>
        </w:rPr>
        <w:t xml:space="preserve"> and performable </w:t>
      </w:r>
      <w:r w:rsidRPr="00FC1AB4">
        <w:rPr>
          <w:rFonts w:ascii="Times New Roman" w:eastAsia="Times New Roman" w:hAnsi="Times New Roman" w:cs="Times New Roman"/>
          <w:color w:val="000000" w:themeColor="text1"/>
          <w:shd w:val="clear" w:color="auto" w:fill="FFFFFF"/>
        </w:rPr>
        <w:t xml:space="preserve">composition rather than in boosting their literary knowledge. Some composers set high quality poetry because they love it, and others set good poetry because it is necessary to associate their work with orthodoxically approved literature. This fact should not be taken so far as to misunderstand Beach’s commitment to poetic aesthetics. </w:t>
      </w:r>
      <w:r w:rsidR="00290174" w:rsidRPr="00FC1AB4">
        <w:rPr>
          <w:rFonts w:ascii="Times New Roman" w:eastAsia="Times New Roman" w:hAnsi="Times New Roman" w:cs="Times New Roman"/>
          <w:color w:val="000000" w:themeColor="text1"/>
          <w:shd w:val="clear" w:color="auto" w:fill="FFFFFF"/>
        </w:rPr>
        <w:t xml:space="preserve">Very much a student of the themes prevalent in late-romantic style, Beach spent quite a lot of time in nature, and </w:t>
      </w:r>
      <w:r w:rsidRPr="00FC1AB4">
        <w:rPr>
          <w:rFonts w:ascii="Times New Roman" w:eastAsia="Times New Roman" w:hAnsi="Times New Roman" w:cs="Times New Roman"/>
          <w:color w:val="000000" w:themeColor="text1"/>
          <w:shd w:val="clear" w:color="auto" w:fill="FFFFFF"/>
        </w:rPr>
        <w:t>is lauded for her ability</w:t>
      </w:r>
      <w:r w:rsidR="00290174" w:rsidRPr="00FC1AB4">
        <w:rPr>
          <w:rFonts w:ascii="Times New Roman" w:eastAsia="Times New Roman" w:hAnsi="Times New Roman" w:cs="Times New Roman"/>
          <w:color w:val="000000" w:themeColor="text1"/>
          <w:shd w:val="clear" w:color="auto" w:fill="FFFFFF"/>
        </w:rPr>
        <w:t xml:space="preserve"> to capture </w:t>
      </w:r>
      <w:r w:rsidR="00CE57F8">
        <w:rPr>
          <w:rFonts w:ascii="Times New Roman" w:eastAsia="Times New Roman" w:hAnsi="Times New Roman" w:cs="Times New Roman"/>
          <w:color w:val="000000" w:themeColor="text1"/>
          <w:shd w:val="clear" w:color="auto" w:fill="FFFFFF"/>
        </w:rPr>
        <w:t>all the essential Victorian themes</w:t>
      </w:r>
      <w:r w:rsidR="00CE57F8" w:rsidRPr="00FC1AB4">
        <w:rPr>
          <w:rFonts w:ascii="Times New Roman" w:eastAsia="Times New Roman" w:hAnsi="Times New Roman" w:cs="Times New Roman"/>
          <w:color w:val="000000" w:themeColor="text1"/>
          <w:shd w:val="clear" w:color="auto" w:fill="FFFFFF"/>
        </w:rPr>
        <w:t xml:space="preserve"> </w:t>
      </w:r>
      <w:r w:rsidR="00290174" w:rsidRPr="00FC1AB4">
        <w:rPr>
          <w:rFonts w:ascii="Times New Roman" w:eastAsia="Times New Roman" w:hAnsi="Times New Roman" w:cs="Times New Roman"/>
          <w:color w:val="000000" w:themeColor="text1"/>
          <w:shd w:val="clear" w:color="auto" w:fill="FFFFFF"/>
        </w:rPr>
        <w:t>in her compositions</w:t>
      </w:r>
      <w:r w:rsidRPr="00FC1AB4">
        <w:rPr>
          <w:rFonts w:ascii="Times New Roman" w:eastAsia="Times New Roman" w:hAnsi="Times New Roman" w:cs="Times New Roman"/>
          <w:color w:val="000000" w:themeColor="text1"/>
          <w:shd w:val="clear" w:color="auto" w:fill="FFFFFF"/>
        </w:rPr>
        <w:t xml:space="preserve">. </w:t>
      </w:r>
    </w:p>
    <w:p w14:paraId="29967FC8" w14:textId="77777777" w:rsidR="00271D37" w:rsidRDefault="00271D37">
      <w:pPr>
        <w:rPr>
          <w:rFonts w:ascii="Times New Roman" w:hAnsi="Times New Roman" w:cs="Times New Roman"/>
        </w:rPr>
      </w:pPr>
      <w:r>
        <w:rPr>
          <w:rFonts w:ascii="Times New Roman" w:hAnsi="Times New Roman" w:cs="Times New Roman"/>
        </w:rPr>
        <w:br w:type="page"/>
      </w:r>
    </w:p>
    <w:p w14:paraId="345470B8" w14:textId="6166389B" w:rsidR="00290174" w:rsidRPr="00D52E21" w:rsidRDefault="00663123" w:rsidP="00DF03D8">
      <w:pPr>
        <w:spacing w:line="480" w:lineRule="auto"/>
        <w:rPr>
          <w:rFonts w:ascii="Times New Roman" w:hAnsi="Times New Roman" w:cs="Times New Roman"/>
        </w:rPr>
      </w:pPr>
      <w:r w:rsidRPr="00D52E21">
        <w:rPr>
          <w:rFonts w:ascii="Times New Roman" w:hAnsi="Times New Roman" w:cs="Times New Roman"/>
        </w:rPr>
        <w:t>ii</w:t>
      </w:r>
      <w:r w:rsidR="00237A48" w:rsidRPr="00D52E21">
        <w:rPr>
          <w:rFonts w:ascii="Times New Roman" w:hAnsi="Times New Roman" w:cs="Times New Roman"/>
        </w:rPr>
        <w:t xml:space="preserve">. </w:t>
      </w:r>
      <w:r w:rsidR="00290174" w:rsidRPr="00D52E21">
        <w:rPr>
          <w:rFonts w:ascii="Times New Roman" w:hAnsi="Times New Roman" w:cs="Times New Roman"/>
        </w:rPr>
        <w:t>Poetic Exercises / Examples</w:t>
      </w:r>
    </w:p>
    <w:p w14:paraId="0B6C104E" w14:textId="7C11C57C" w:rsidR="00822FB6" w:rsidRPr="00FC1AB4" w:rsidRDefault="0051630A" w:rsidP="00DF03D8">
      <w:pPr>
        <w:spacing w:line="480" w:lineRule="auto"/>
        <w:ind w:firstLine="720"/>
        <w:rPr>
          <w:rFonts w:ascii="Times New Roman" w:hAnsi="Times New Roman" w:cs="Times New Roman"/>
        </w:rPr>
      </w:pPr>
      <w:r w:rsidRPr="00FC1AB4">
        <w:rPr>
          <w:rFonts w:ascii="Times New Roman" w:hAnsi="Times New Roman" w:cs="Times New Roman"/>
        </w:rPr>
        <w:t xml:space="preserve">“Ah, love, but a day!” from </w:t>
      </w:r>
      <w:r w:rsidRPr="00FC1AB4">
        <w:rPr>
          <w:rFonts w:ascii="Times New Roman" w:hAnsi="Times New Roman" w:cs="Times New Roman"/>
          <w:i/>
          <w:iCs/>
        </w:rPr>
        <w:t xml:space="preserve">Browning </w:t>
      </w:r>
      <w:r w:rsidR="00E34951">
        <w:rPr>
          <w:rFonts w:ascii="Times New Roman" w:hAnsi="Times New Roman" w:cs="Times New Roman"/>
          <w:i/>
          <w:iCs/>
        </w:rPr>
        <w:t>S</w:t>
      </w:r>
      <w:r w:rsidRPr="00FC1AB4">
        <w:rPr>
          <w:rFonts w:ascii="Times New Roman" w:hAnsi="Times New Roman" w:cs="Times New Roman"/>
          <w:i/>
          <w:iCs/>
        </w:rPr>
        <w:t>ongs</w:t>
      </w:r>
      <w:r w:rsidRPr="00FC1AB4">
        <w:rPr>
          <w:rFonts w:ascii="Times New Roman" w:hAnsi="Times New Roman" w:cs="Times New Roman"/>
        </w:rPr>
        <w:t xml:space="preserve"> Op. 44 exemplifies why it is always prudent to review the original poetic source </w:t>
      </w:r>
      <w:r w:rsidR="00D52A2C" w:rsidRPr="00FC1AB4">
        <w:rPr>
          <w:rFonts w:ascii="Times New Roman" w:hAnsi="Times New Roman" w:cs="Times New Roman"/>
        </w:rPr>
        <w:t>when possible</w:t>
      </w:r>
      <w:r w:rsidRPr="00FC1AB4">
        <w:rPr>
          <w:rFonts w:ascii="Times New Roman" w:hAnsi="Times New Roman" w:cs="Times New Roman"/>
        </w:rPr>
        <w:t>.</w:t>
      </w:r>
      <w:r w:rsidR="00254F4F">
        <w:rPr>
          <w:rStyle w:val="FootnoteReference"/>
          <w:rFonts w:ascii="Times New Roman" w:hAnsi="Times New Roman" w:cs="Times New Roman"/>
        </w:rPr>
        <w:footnoteReference w:id="44"/>
      </w:r>
      <w:r w:rsidR="00254F4F">
        <w:rPr>
          <w:rFonts w:ascii="Times New Roman" w:hAnsi="Times New Roman" w:cs="Times New Roman"/>
        </w:rPr>
        <w:t xml:space="preserve"> </w:t>
      </w:r>
      <w:r w:rsidR="00254F4F">
        <w:rPr>
          <w:rStyle w:val="FootnoteReference"/>
          <w:rFonts w:ascii="Times New Roman" w:hAnsi="Times New Roman" w:cs="Times New Roman"/>
        </w:rPr>
        <w:footnoteReference w:id="45"/>
      </w:r>
      <w:r w:rsidRPr="00FC1AB4">
        <w:rPr>
          <w:rFonts w:ascii="Times New Roman" w:hAnsi="Times New Roman" w:cs="Times New Roman"/>
        </w:rPr>
        <w:t xml:space="preserve"> Composers, especially post-Renaissance, increasingly take liberties </w:t>
      </w:r>
      <w:r w:rsidR="00D52A2C" w:rsidRPr="00FC1AB4">
        <w:rPr>
          <w:rFonts w:ascii="Times New Roman" w:hAnsi="Times New Roman" w:cs="Times New Roman"/>
        </w:rPr>
        <w:t>in</w:t>
      </w:r>
      <w:r w:rsidRPr="00FC1AB4">
        <w:rPr>
          <w:rFonts w:ascii="Times New Roman" w:hAnsi="Times New Roman" w:cs="Times New Roman"/>
        </w:rPr>
        <w:t xml:space="preserve"> </w:t>
      </w:r>
      <w:proofErr w:type="gramStart"/>
      <w:r w:rsidRPr="00FC1AB4">
        <w:rPr>
          <w:rFonts w:ascii="Times New Roman" w:hAnsi="Times New Roman" w:cs="Times New Roman"/>
        </w:rPr>
        <w:t>mak</w:t>
      </w:r>
      <w:r w:rsidR="00D52A2C" w:rsidRPr="00FC1AB4">
        <w:rPr>
          <w:rFonts w:ascii="Times New Roman" w:hAnsi="Times New Roman" w:cs="Times New Roman"/>
        </w:rPr>
        <w:t>ing</w:t>
      </w:r>
      <w:r w:rsidRPr="00FC1AB4">
        <w:rPr>
          <w:rFonts w:ascii="Times New Roman" w:hAnsi="Times New Roman" w:cs="Times New Roman"/>
        </w:rPr>
        <w:t xml:space="preserve"> adjustments</w:t>
      </w:r>
      <w:proofErr w:type="gramEnd"/>
      <w:r w:rsidR="00D52A2C" w:rsidRPr="00FC1AB4">
        <w:rPr>
          <w:rFonts w:ascii="Times New Roman" w:hAnsi="Times New Roman" w:cs="Times New Roman"/>
        </w:rPr>
        <w:t xml:space="preserve"> for the purpose of art song composition</w:t>
      </w:r>
      <w:r w:rsidRPr="00FC1AB4">
        <w:rPr>
          <w:rFonts w:ascii="Times New Roman" w:hAnsi="Times New Roman" w:cs="Times New Roman"/>
        </w:rPr>
        <w:t>.</w:t>
      </w:r>
      <w:r w:rsidR="00D52A2C" w:rsidRPr="00FC1AB4">
        <w:rPr>
          <w:rFonts w:ascii="Times New Roman" w:hAnsi="Times New Roman" w:cs="Times New Roman"/>
        </w:rPr>
        <w:t xml:space="preserve"> Comparing</w:t>
      </w:r>
      <w:r w:rsidR="00290174" w:rsidRPr="00FC1AB4">
        <w:rPr>
          <w:rFonts w:ascii="Times New Roman" w:hAnsi="Times New Roman" w:cs="Times New Roman"/>
        </w:rPr>
        <w:t xml:space="preserve"> the original and </w:t>
      </w:r>
      <w:r w:rsidRPr="00FC1AB4">
        <w:rPr>
          <w:rFonts w:ascii="Times New Roman" w:hAnsi="Times New Roman" w:cs="Times New Roman"/>
        </w:rPr>
        <w:t>lyrical</w:t>
      </w:r>
      <w:r w:rsidR="00290174" w:rsidRPr="00FC1AB4">
        <w:rPr>
          <w:rFonts w:ascii="Times New Roman" w:hAnsi="Times New Roman" w:cs="Times New Roman"/>
        </w:rPr>
        <w:t xml:space="preserve"> texts</w:t>
      </w:r>
      <w:r w:rsidRPr="00FC1AB4">
        <w:rPr>
          <w:rFonts w:ascii="Times New Roman" w:hAnsi="Times New Roman" w:cs="Times New Roman"/>
        </w:rPr>
        <w:t xml:space="preserve"> </w:t>
      </w:r>
      <w:r w:rsidR="00497F8A" w:rsidRPr="00FC1AB4">
        <w:rPr>
          <w:rFonts w:ascii="Times New Roman" w:hAnsi="Times New Roman" w:cs="Times New Roman"/>
        </w:rPr>
        <w:t>also</w:t>
      </w:r>
      <w:r w:rsidRPr="00FC1AB4">
        <w:rPr>
          <w:rFonts w:ascii="Times New Roman" w:hAnsi="Times New Roman" w:cs="Times New Roman"/>
        </w:rPr>
        <w:t xml:space="preserve"> </w:t>
      </w:r>
      <w:r w:rsidR="00D52A2C" w:rsidRPr="00FC1AB4">
        <w:rPr>
          <w:rFonts w:ascii="Times New Roman" w:hAnsi="Times New Roman" w:cs="Times New Roman"/>
        </w:rPr>
        <w:t>reveal</w:t>
      </w:r>
      <w:r w:rsidR="00497F8A" w:rsidRPr="00FC1AB4">
        <w:rPr>
          <w:rFonts w:ascii="Times New Roman" w:hAnsi="Times New Roman" w:cs="Times New Roman"/>
        </w:rPr>
        <w:t>s</w:t>
      </w:r>
      <w:r w:rsidR="00D52A2C" w:rsidRPr="00FC1AB4">
        <w:rPr>
          <w:rFonts w:ascii="Times New Roman" w:hAnsi="Times New Roman" w:cs="Times New Roman"/>
        </w:rPr>
        <w:t xml:space="preserve"> something of the composer’s view</w:t>
      </w:r>
      <w:r w:rsidR="00254F4F">
        <w:rPr>
          <w:rFonts w:ascii="Times New Roman" w:hAnsi="Times New Roman" w:cs="Times New Roman"/>
        </w:rPr>
        <w:t xml:space="preserve"> and </w:t>
      </w:r>
      <w:r w:rsidR="00D52A2C" w:rsidRPr="00FC1AB4">
        <w:rPr>
          <w:rFonts w:ascii="Times New Roman" w:hAnsi="Times New Roman" w:cs="Times New Roman"/>
        </w:rPr>
        <w:t xml:space="preserve">close reading of the poem. </w:t>
      </w:r>
      <w:r w:rsidR="00D43487">
        <w:rPr>
          <w:rFonts w:ascii="Times New Roman" w:hAnsi="Times New Roman" w:cs="Times New Roman"/>
        </w:rPr>
        <w:t>Table 1.9</w:t>
      </w:r>
      <w:r w:rsidR="00FB253D" w:rsidRPr="00FC1AB4">
        <w:rPr>
          <w:rFonts w:ascii="Times New Roman" w:hAnsi="Times New Roman" w:cs="Times New Roman"/>
        </w:rPr>
        <w:t xml:space="preserve"> </w:t>
      </w:r>
      <w:r w:rsidR="00497F8A" w:rsidRPr="00FC1AB4">
        <w:rPr>
          <w:rFonts w:ascii="Times New Roman" w:hAnsi="Times New Roman" w:cs="Times New Roman"/>
        </w:rPr>
        <w:t>highlight</w:t>
      </w:r>
      <w:r w:rsidR="00FB253D" w:rsidRPr="00FC1AB4">
        <w:rPr>
          <w:rFonts w:ascii="Times New Roman" w:hAnsi="Times New Roman" w:cs="Times New Roman"/>
        </w:rPr>
        <w:t>s</w:t>
      </w:r>
      <w:r w:rsidR="00497F8A" w:rsidRPr="00FC1AB4">
        <w:rPr>
          <w:rFonts w:ascii="Times New Roman" w:hAnsi="Times New Roman" w:cs="Times New Roman"/>
        </w:rPr>
        <w:t xml:space="preserve"> </w:t>
      </w:r>
      <w:r w:rsidR="00FB253D" w:rsidRPr="00FC1AB4">
        <w:rPr>
          <w:rFonts w:ascii="Times New Roman" w:hAnsi="Times New Roman" w:cs="Times New Roman"/>
        </w:rPr>
        <w:t xml:space="preserve">Beach’s adaptions </w:t>
      </w:r>
      <w:r w:rsidR="00497F8A" w:rsidRPr="00FC1AB4">
        <w:rPr>
          <w:rFonts w:ascii="Times New Roman" w:hAnsi="Times New Roman" w:cs="Times New Roman"/>
        </w:rPr>
        <w:t>in bold</w:t>
      </w:r>
      <w:r w:rsidR="00FB253D" w:rsidRPr="00FC1AB4">
        <w:rPr>
          <w:rFonts w:ascii="Times New Roman" w:hAnsi="Times New Roman" w:cs="Times New Roman"/>
        </w:rPr>
        <w:t>, and w</w:t>
      </w:r>
      <w:r w:rsidR="00497F8A" w:rsidRPr="00FC1AB4">
        <w:rPr>
          <w:rFonts w:ascii="Times New Roman" w:hAnsi="Times New Roman" w:cs="Times New Roman"/>
        </w:rPr>
        <w:t xml:space="preserve">ords within brackets have been interpolated from the preceding stanza.   </w:t>
      </w:r>
    </w:p>
    <w:tbl>
      <w:tblPr>
        <w:tblStyle w:val="TableGrid"/>
        <w:tblW w:w="0" w:type="auto"/>
        <w:tblInd w:w="360" w:type="dxa"/>
        <w:tblLook w:val="04A0" w:firstRow="1" w:lastRow="0" w:firstColumn="1" w:lastColumn="0" w:noHBand="0" w:noVBand="1"/>
      </w:tblPr>
      <w:tblGrid>
        <w:gridCol w:w="9000"/>
      </w:tblGrid>
      <w:tr w:rsidR="00822FB6" w14:paraId="404BC7C6" w14:textId="77777777" w:rsidTr="003B1602">
        <w:tc>
          <w:tcPr>
            <w:tcW w:w="9000" w:type="dxa"/>
            <w:tcBorders>
              <w:top w:val="nil"/>
              <w:left w:val="nil"/>
              <w:bottom w:val="single" w:sz="4" w:space="0" w:color="auto"/>
              <w:right w:val="nil"/>
            </w:tcBorders>
          </w:tcPr>
          <w:p w14:paraId="4BBA2C8C" w14:textId="5F5C2CAF" w:rsidR="00822FB6" w:rsidRDefault="00D43487" w:rsidP="003B1602">
            <w:pPr>
              <w:rPr>
                <w:rFonts w:ascii="Times" w:hAnsi="Times"/>
                <w:b/>
                <w:bCs/>
              </w:rPr>
            </w:pPr>
            <w:r>
              <w:rPr>
                <w:rFonts w:ascii="Times" w:hAnsi="Times"/>
                <w:b/>
                <w:bCs/>
              </w:rPr>
              <w:t>Table 1.9</w:t>
            </w:r>
            <w:r w:rsidR="00822FB6">
              <w:rPr>
                <w:rFonts w:ascii="Times" w:hAnsi="Times"/>
                <w:b/>
                <w:bCs/>
              </w:rPr>
              <w:t xml:space="preserve"> Example Scansion Exercise </w:t>
            </w:r>
          </w:p>
        </w:tc>
      </w:tr>
      <w:tr w:rsidR="00822FB6" w14:paraId="392FAAB8" w14:textId="77777777" w:rsidTr="003B1602">
        <w:tc>
          <w:tcPr>
            <w:tcW w:w="9000" w:type="dxa"/>
            <w:tcBorders>
              <w:top w:val="single" w:sz="4" w:space="0" w:color="auto"/>
              <w:bottom w:val="single" w:sz="4" w:space="0" w:color="auto"/>
            </w:tcBorders>
          </w:tcPr>
          <w:p w14:paraId="2E77763E" w14:textId="2B1A201A" w:rsidR="00822FB6" w:rsidRPr="00A30A3A" w:rsidRDefault="00822FB6" w:rsidP="00FF4FBE">
            <w:pPr>
              <w:jc w:val="center"/>
              <w:rPr>
                <w:rFonts w:ascii="Georgia" w:hAnsi="Georgia"/>
                <w:sz w:val="22"/>
                <w:szCs w:val="22"/>
              </w:rPr>
            </w:pPr>
            <w:r w:rsidRPr="00A30A3A">
              <w:rPr>
                <w:rFonts w:ascii="Georgia" w:hAnsi="Georgia"/>
                <w:sz w:val="22"/>
                <w:szCs w:val="22"/>
              </w:rPr>
              <w:t>—James Lee’s Wife Speaks at the Window</w:t>
            </w:r>
          </w:p>
          <w:p w14:paraId="10863A80" w14:textId="77777777" w:rsidR="00D43487" w:rsidRDefault="00D43487" w:rsidP="003B1602">
            <w:pPr>
              <w:ind w:firstLine="720"/>
              <w:rPr>
                <w:rFonts w:ascii="Georgia" w:hAnsi="Georgia"/>
                <w:sz w:val="22"/>
                <w:szCs w:val="22"/>
              </w:rPr>
            </w:pPr>
          </w:p>
          <w:p w14:paraId="37FFED3C" w14:textId="22878474" w:rsidR="00822FB6" w:rsidRPr="00A30A3A" w:rsidRDefault="00D43487" w:rsidP="003B1602">
            <w:pPr>
              <w:ind w:firstLine="720"/>
              <w:rPr>
                <w:rFonts w:ascii="Georgia" w:hAnsi="Georgia"/>
                <w:sz w:val="22"/>
                <w:szCs w:val="22"/>
              </w:rPr>
            </w:pPr>
            <w:r w:rsidRPr="00A30A3A">
              <w:rPr>
                <w:rFonts w:ascii="Georgia" w:hAnsi="Georgia"/>
                <w:sz w:val="22"/>
                <w:szCs w:val="22"/>
              </w:rPr>
              <w:t>I.</w:t>
            </w:r>
            <w:r w:rsidR="00822FB6" w:rsidRPr="00A30A3A">
              <w:rPr>
                <w:rFonts w:ascii="Georgia" w:hAnsi="Georgia"/>
                <w:sz w:val="22"/>
                <w:szCs w:val="22"/>
              </w:rPr>
              <w:tab/>
            </w:r>
            <w:r w:rsidR="00822FB6" w:rsidRPr="00A30A3A">
              <w:rPr>
                <w:rFonts w:ascii="Georgia" w:hAnsi="Georgia"/>
                <w:sz w:val="22"/>
                <w:szCs w:val="22"/>
              </w:rPr>
              <w:tab/>
            </w:r>
            <w:r>
              <w:rPr>
                <w:rFonts w:ascii="Georgia" w:hAnsi="Georgia"/>
                <w:sz w:val="22"/>
                <w:szCs w:val="22"/>
              </w:rPr>
              <w:t xml:space="preserve">                                                                    </w:t>
            </w:r>
            <w:r w:rsidRPr="00A30A3A">
              <w:rPr>
                <w:rFonts w:ascii="Georgia" w:hAnsi="Georgia"/>
                <w:i/>
                <w:iCs/>
                <w:sz w:val="22"/>
                <w:szCs w:val="22"/>
              </w:rPr>
              <w:t>Scansion</w:t>
            </w:r>
          </w:p>
          <w:p w14:paraId="703CDFED" w14:textId="77777777" w:rsidR="00822FB6" w:rsidRPr="00A30A3A" w:rsidRDefault="00822FB6" w:rsidP="003B1602">
            <w:pPr>
              <w:ind w:left="720"/>
              <w:rPr>
                <w:rFonts w:ascii="Georgia" w:hAnsi="Georgia"/>
                <w:sz w:val="22"/>
                <w:szCs w:val="22"/>
              </w:rPr>
            </w:pPr>
            <w:r w:rsidRPr="00A30A3A">
              <w:rPr>
                <w:rFonts w:ascii="Georgia" w:hAnsi="Georgia"/>
                <w:sz w:val="22"/>
                <w:szCs w:val="22"/>
              </w:rPr>
              <w:t xml:space="preserve">Ah, Love, but a day, </w:t>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t xml:space="preserve">\ \ </w:t>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w:t>
            </w:r>
          </w:p>
          <w:p w14:paraId="6A676BB9" w14:textId="77777777" w:rsidR="00822FB6" w:rsidRPr="00A30A3A" w:rsidRDefault="00822FB6" w:rsidP="003B1602">
            <w:pPr>
              <w:ind w:left="720"/>
              <w:rPr>
                <w:rFonts w:ascii="Georgia" w:hAnsi="Georgia"/>
                <w:sz w:val="22"/>
                <w:szCs w:val="22"/>
              </w:rPr>
            </w:pPr>
            <w:r w:rsidRPr="00A30A3A">
              <w:rPr>
                <w:rFonts w:ascii="Georgia" w:hAnsi="Georgia"/>
                <w:sz w:val="22"/>
                <w:szCs w:val="22"/>
              </w:rPr>
              <w:t>And the world has changed!</w:t>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 \ \</w:t>
            </w:r>
          </w:p>
          <w:p w14:paraId="1C9C9650" w14:textId="77777777" w:rsidR="00822FB6" w:rsidRPr="00A30A3A" w:rsidRDefault="00822FB6" w:rsidP="003B1602">
            <w:pPr>
              <w:ind w:left="720"/>
              <w:rPr>
                <w:rFonts w:ascii="Georgia" w:hAnsi="Georgia"/>
                <w:sz w:val="22"/>
                <w:szCs w:val="22"/>
              </w:rPr>
            </w:pPr>
            <w:r w:rsidRPr="00A30A3A">
              <w:rPr>
                <w:rFonts w:ascii="Georgia" w:hAnsi="Georgia"/>
                <w:b/>
                <w:bCs/>
                <w:sz w:val="22"/>
                <w:szCs w:val="22"/>
              </w:rPr>
              <w:t xml:space="preserve">Ah, Love, but a day, </w:t>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sz w:val="22"/>
                <w:szCs w:val="22"/>
              </w:rPr>
              <w:t xml:space="preserve">\ \ </w:t>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w:t>
            </w:r>
          </w:p>
          <w:p w14:paraId="3E3F4970" w14:textId="77777777" w:rsidR="00822FB6" w:rsidRPr="00A30A3A" w:rsidRDefault="00822FB6" w:rsidP="003B1602">
            <w:pPr>
              <w:ind w:left="720"/>
              <w:rPr>
                <w:rFonts w:ascii="Georgia" w:hAnsi="Georgia"/>
                <w:sz w:val="22"/>
                <w:szCs w:val="22"/>
              </w:rPr>
            </w:pPr>
            <w:r w:rsidRPr="00A30A3A">
              <w:rPr>
                <w:rFonts w:ascii="Georgia" w:hAnsi="Georgia"/>
                <w:b/>
                <w:bCs/>
                <w:sz w:val="22"/>
                <w:szCs w:val="22"/>
              </w:rPr>
              <w:t xml:space="preserve">And the world has changed! </w:t>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 \ \</w:t>
            </w:r>
          </w:p>
          <w:p w14:paraId="1CF12761" w14:textId="77777777" w:rsidR="00822FB6" w:rsidRPr="00A30A3A" w:rsidRDefault="00822FB6" w:rsidP="003B1602">
            <w:pPr>
              <w:ind w:left="720"/>
              <w:rPr>
                <w:rFonts w:ascii="Georgia" w:hAnsi="Georgia"/>
                <w:sz w:val="22"/>
                <w:szCs w:val="22"/>
              </w:rPr>
            </w:pPr>
            <w:r w:rsidRPr="00A30A3A">
              <w:rPr>
                <w:rFonts w:ascii="Georgia" w:hAnsi="Georgia"/>
                <w:sz w:val="22"/>
                <w:szCs w:val="22"/>
              </w:rPr>
              <w:t xml:space="preserve">The sun’s away, </w:t>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sym w:font="Symbol" w:char="F0C8"/>
            </w:r>
            <w:r w:rsidRPr="00A30A3A">
              <w:rPr>
                <w:rFonts w:ascii="Georgia" w:hAnsi="Georgia"/>
                <w:sz w:val="22"/>
                <w:szCs w:val="22"/>
              </w:rPr>
              <w:t xml:space="preserve"> \ </w:t>
            </w:r>
            <w:r w:rsidRPr="00A30A3A">
              <w:rPr>
                <w:rFonts w:ascii="Georgia" w:hAnsi="Georgia"/>
                <w:sz w:val="22"/>
                <w:szCs w:val="22"/>
              </w:rPr>
              <w:sym w:font="Symbol" w:char="F0C8"/>
            </w:r>
            <w:r w:rsidRPr="00A30A3A">
              <w:rPr>
                <w:rFonts w:ascii="Georgia" w:hAnsi="Georgia"/>
                <w:sz w:val="22"/>
                <w:szCs w:val="22"/>
              </w:rPr>
              <w:t xml:space="preserve"> \</w:t>
            </w:r>
          </w:p>
          <w:p w14:paraId="6A8077F9" w14:textId="77777777" w:rsidR="00822FB6" w:rsidRPr="00A30A3A" w:rsidRDefault="00822FB6" w:rsidP="003B1602">
            <w:pPr>
              <w:ind w:left="720"/>
              <w:rPr>
                <w:rFonts w:ascii="Georgia" w:hAnsi="Georgia"/>
                <w:sz w:val="22"/>
                <w:szCs w:val="22"/>
              </w:rPr>
            </w:pPr>
            <w:r w:rsidRPr="00A30A3A">
              <w:rPr>
                <w:rFonts w:ascii="Georgia" w:hAnsi="Georgia"/>
                <w:sz w:val="22"/>
                <w:szCs w:val="22"/>
              </w:rPr>
              <w:t>And the bird estranged;</w:t>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 </w:t>
            </w:r>
            <w:r w:rsidRPr="00A30A3A">
              <w:rPr>
                <w:rFonts w:ascii="Georgia" w:hAnsi="Georgia"/>
                <w:sz w:val="22"/>
                <w:szCs w:val="22"/>
              </w:rPr>
              <w:sym w:font="Symbol" w:char="F0C8"/>
            </w:r>
            <w:r w:rsidRPr="00A30A3A">
              <w:rPr>
                <w:rFonts w:ascii="Georgia" w:hAnsi="Georgia"/>
                <w:sz w:val="22"/>
                <w:szCs w:val="22"/>
              </w:rPr>
              <w:t xml:space="preserve"> \ </w:t>
            </w:r>
          </w:p>
          <w:p w14:paraId="5D876D16" w14:textId="77777777" w:rsidR="00822FB6" w:rsidRPr="00A30A3A" w:rsidRDefault="00822FB6" w:rsidP="003B1602">
            <w:pPr>
              <w:ind w:left="720"/>
              <w:rPr>
                <w:rFonts w:ascii="Georgia" w:hAnsi="Georgia"/>
                <w:sz w:val="22"/>
                <w:szCs w:val="22"/>
              </w:rPr>
            </w:pPr>
            <w:r w:rsidRPr="00A30A3A">
              <w:rPr>
                <w:rFonts w:ascii="Georgia" w:hAnsi="Georgia"/>
                <w:sz w:val="22"/>
                <w:szCs w:val="22"/>
              </w:rPr>
              <w:t xml:space="preserve">The wind has dropped, </w:t>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sym w:font="Symbol" w:char="F0C8"/>
            </w:r>
            <w:r w:rsidRPr="00A30A3A">
              <w:rPr>
                <w:rFonts w:ascii="Georgia" w:hAnsi="Georgia"/>
                <w:sz w:val="22"/>
                <w:szCs w:val="22"/>
              </w:rPr>
              <w:t xml:space="preserve"> \ </w:t>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sz w:val="22"/>
                <w:szCs w:val="22"/>
              </w:rPr>
              <w:tab/>
            </w:r>
          </w:p>
          <w:p w14:paraId="2F70D8D5" w14:textId="77777777" w:rsidR="00822FB6" w:rsidRPr="00A30A3A" w:rsidRDefault="00822FB6" w:rsidP="003B1602">
            <w:pPr>
              <w:ind w:left="720"/>
              <w:rPr>
                <w:rFonts w:ascii="Georgia" w:hAnsi="Georgia"/>
                <w:sz w:val="22"/>
                <w:szCs w:val="22"/>
              </w:rPr>
            </w:pPr>
            <w:r w:rsidRPr="00A30A3A">
              <w:rPr>
                <w:rFonts w:ascii="Georgia" w:hAnsi="Georgia"/>
                <w:sz w:val="22"/>
                <w:szCs w:val="22"/>
              </w:rPr>
              <w:t>And the sky’s deranged</w:t>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 </w:t>
            </w:r>
            <w:r w:rsidRPr="00A30A3A">
              <w:rPr>
                <w:rFonts w:ascii="Georgia" w:hAnsi="Georgia"/>
                <w:sz w:val="22"/>
                <w:szCs w:val="22"/>
              </w:rPr>
              <w:sym w:font="Symbol" w:char="F0C8"/>
            </w:r>
            <w:r w:rsidRPr="00A30A3A">
              <w:rPr>
                <w:rFonts w:ascii="Georgia" w:hAnsi="Georgia"/>
                <w:sz w:val="22"/>
                <w:szCs w:val="22"/>
              </w:rPr>
              <w:t xml:space="preserve"> \</w:t>
            </w:r>
          </w:p>
          <w:p w14:paraId="173B362D" w14:textId="77777777" w:rsidR="00822FB6" w:rsidRPr="00A30A3A" w:rsidRDefault="00822FB6" w:rsidP="003B1602">
            <w:pPr>
              <w:ind w:left="720"/>
              <w:rPr>
                <w:rFonts w:ascii="Georgia" w:hAnsi="Georgia"/>
                <w:sz w:val="22"/>
                <w:szCs w:val="22"/>
              </w:rPr>
            </w:pPr>
            <w:r w:rsidRPr="00A30A3A">
              <w:rPr>
                <w:rFonts w:ascii="Georgia" w:hAnsi="Georgia"/>
                <w:sz w:val="22"/>
                <w:szCs w:val="22"/>
              </w:rPr>
              <w:t>Summer</w:t>
            </w:r>
            <w:r w:rsidRPr="00A30A3A">
              <w:rPr>
                <w:rFonts w:ascii="Georgia" w:hAnsi="Georgia"/>
                <w:b/>
                <w:bCs/>
                <w:sz w:val="22"/>
                <w:szCs w:val="22"/>
              </w:rPr>
              <w:t xml:space="preserve">, Summer </w:t>
            </w:r>
            <w:r w:rsidRPr="00A30A3A">
              <w:rPr>
                <w:rFonts w:ascii="Georgia" w:hAnsi="Georgia"/>
                <w:sz w:val="22"/>
                <w:szCs w:val="22"/>
              </w:rPr>
              <w:t xml:space="preserve">has stopped. </w:t>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t xml:space="preserve">\ </w:t>
            </w:r>
            <w:r w:rsidRPr="00A30A3A">
              <w:rPr>
                <w:rFonts w:ascii="Georgia" w:hAnsi="Georgia"/>
                <w:sz w:val="22"/>
                <w:szCs w:val="22"/>
              </w:rPr>
              <w:sym w:font="Symbol" w:char="F0C8"/>
            </w:r>
            <w:r w:rsidRPr="00A30A3A">
              <w:rPr>
                <w:rFonts w:ascii="Georgia" w:hAnsi="Georgia"/>
                <w:sz w:val="22"/>
                <w:szCs w:val="22"/>
              </w:rPr>
              <w:t xml:space="preserve"> \ </w:t>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w:t>
            </w:r>
          </w:p>
          <w:p w14:paraId="559A2B2C" w14:textId="77777777" w:rsidR="00822FB6" w:rsidRPr="00A30A3A" w:rsidRDefault="00822FB6" w:rsidP="003B1602">
            <w:pPr>
              <w:ind w:left="720"/>
              <w:rPr>
                <w:rFonts w:ascii="Georgia" w:hAnsi="Georgia"/>
                <w:sz w:val="22"/>
                <w:szCs w:val="22"/>
              </w:rPr>
            </w:pPr>
            <w:r w:rsidRPr="00A30A3A">
              <w:rPr>
                <w:rFonts w:ascii="Georgia" w:hAnsi="Georgia"/>
                <w:b/>
                <w:bCs/>
                <w:sz w:val="22"/>
                <w:szCs w:val="22"/>
              </w:rPr>
              <w:t>Summer</w:t>
            </w:r>
            <w:r w:rsidRPr="00A30A3A">
              <w:rPr>
                <w:rFonts w:ascii="Georgia" w:hAnsi="Georgia"/>
                <w:sz w:val="22"/>
                <w:szCs w:val="22"/>
              </w:rPr>
              <w:t xml:space="preserve"> </w:t>
            </w:r>
            <w:r w:rsidRPr="00A30A3A">
              <w:rPr>
                <w:rFonts w:ascii="Georgia" w:hAnsi="Georgia"/>
                <w:b/>
                <w:bCs/>
                <w:sz w:val="22"/>
                <w:szCs w:val="22"/>
              </w:rPr>
              <w:t>has stopped.</w:t>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sz w:val="22"/>
                <w:szCs w:val="22"/>
              </w:rPr>
              <w:t>\</w:t>
            </w:r>
            <w:r w:rsidRPr="00A30A3A">
              <w:rPr>
                <w:rFonts w:ascii="Georgia" w:hAnsi="Georgia"/>
                <w:b/>
                <w:bCs/>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w:t>
            </w:r>
          </w:p>
          <w:p w14:paraId="16771420" w14:textId="77777777" w:rsidR="00822FB6" w:rsidRPr="00A30A3A" w:rsidRDefault="00822FB6" w:rsidP="003B1602">
            <w:pPr>
              <w:ind w:left="720"/>
              <w:rPr>
                <w:rFonts w:ascii="Georgia" w:hAnsi="Georgia"/>
                <w:sz w:val="22"/>
                <w:szCs w:val="22"/>
              </w:rPr>
            </w:pPr>
            <w:r w:rsidRPr="00A30A3A">
              <w:rPr>
                <w:rFonts w:ascii="Georgia" w:hAnsi="Georgia"/>
                <w:b/>
                <w:bCs/>
                <w:sz w:val="22"/>
                <w:szCs w:val="22"/>
              </w:rPr>
              <w:t xml:space="preserve">Ah, Love, but a </w:t>
            </w:r>
            <w:proofErr w:type="gramStart"/>
            <w:r w:rsidRPr="00A30A3A">
              <w:rPr>
                <w:rFonts w:ascii="Georgia" w:hAnsi="Georgia"/>
                <w:b/>
                <w:bCs/>
                <w:sz w:val="22"/>
                <w:szCs w:val="22"/>
              </w:rPr>
              <w:t xml:space="preserve">day,   </w:t>
            </w:r>
            <w:proofErr w:type="gramEnd"/>
            <w:r w:rsidRPr="00A30A3A">
              <w:rPr>
                <w:rFonts w:ascii="Georgia" w:hAnsi="Georgia"/>
                <w:b/>
                <w:bCs/>
                <w:sz w:val="22"/>
                <w:szCs w:val="22"/>
              </w:rPr>
              <w:t xml:space="preserve">               </w:t>
            </w:r>
            <w:r w:rsidRPr="00A30A3A">
              <w:rPr>
                <w:rFonts w:ascii="Georgia" w:hAnsi="Georgia"/>
                <w:b/>
                <w:bCs/>
                <w:sz w:val="22"/>
                <w:szCs w:val="22"/>
              </w:rPr>
              <w:tab/>
              <w:t xml:space="preserve">          </w:t>
            </w:r>
            <w:r w:rsidRPr="00A30A3A">
              <w:rPr>
                <w:rFonts w:ascii="Georgia" w:hAnsi="Georgia"/>
                <w:b/>
                <w:bCs/>
                <w:sz w:val="22"/>
                <w:szCs w:val="22"/>
              </w:rPr>
              <w:tab/>
            </w:r>
            <w:r w:rsidRPr="00A30A3A">
              <w:rPr>
                <w:rFonts w:ascii="Georgia" w:hAnsi="Georgia"/>
                <w:b/>
                <w:bCs/>
                <w:sz w:val="22"/>
                <w:szCs w:val="22"/>
              </w:rPr>
              <w:tab/>
            </w:r>
            <w:r w:rsidRPr="00A30A3A">
              <w:rPr>
                <w:rFonts w:ascii="Georgia" w:hAnsi="Georgia"/>
                <w:sz w:val="22"/>
                <w:szCs w:val="22"/>
              </w:rPr>
              <w:t xml:space="preserve">\ \ </w:t>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b/>
                <w:bCs/>
                <w:sz w:val="22"/>
                <w:szCs w:val="22"/>
              </w:rPr>
              <w:tab/>
            </w:r>
            <w:r w:rsidRPr="00A30A3A">
              <w:rPr>
                <w:rFonts w:ascii="Georgia" w:hAnsi="Georgia"/>
                <w:b/>
                <w:bCs/>
                <w:sz w:val="22"/>
                <w:szCs w:val="22"/>
              </w:rPr>
              <w:tab/>
            </w:r>
          </w:p>
          <w:p w14:paraId="714BBAA2" w14:textId="77777777" w:rsidR="00822FB6" w:rsidRPr="00A30A3A" w:rsidRDefault="00822FB6" w:rsidP="003B1602">
            <w:pPr>
              <w:ind w:left="720"/>
              <w:rPr>
                <w:rFonts w:ascii="Georgia" w:hAnsi="Georgia"/>
                <w:b/>
                <w:bCs/>
                <w:sz w:val="22"/>
                <w:szCs w:val="22"/>
              </w:rPr>
            </w:pPr>
            <w:r w:rsidRPr="00A30A3A">
              <w:rPr>
                <w:rFonts w:ascii="Georgia" w:hAnsi="Georgia"/>
                <w:b/>
                <w:bCs/>
                <w:sz w:val="22"/>
                <w:szCs w:val="22"/>
              </w:rPr>
              <w:t>And the world has changed!</w:t>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 \ \</w:t>
            </w:r>
          </w:p>
          <w:p w14:paraId="0143BCBC" w14:textId="60BA66DD" w:rsidR="00822FB6" w:rsidRDefault="00822FB6" w:rsidP="003B1602">
            <w:pPr>
              <w:ind w:left="720"/>
              <w:rPr>
                <w:rFonts w:ascii="Georgia" w:hAnsi="Georgia"/>
                <w:b/>
                <w:bCs/>
                <w:sz w:val="22"/>
                <w:szCs w:val="22"/>
              </w:rPr>
            </w:pPr>
          </w:p>
          <w:p w14:paraId="01C556BA" w14:textId="77777777" w:rsidR="00D43487" w:rsidRPr="00A30A3A" w:rsidRDefault="00D43487" w:rsidP="009D7E4D">
            <w:pPr>
              <w:rPr>
                <w:rFonts w:ascii="Georgia" w:hAnsi="Georgia"/>
                <w:b/>
                <w:bCs/>
                <w:sz w:val="22"/>
                <w:szCs w:val="22"/>
              </w:rPr>
            </w:pPr>
          </w:p>
          <w:p w14:paraId="4ED5D411" w14:textId="7A4A0711" w:rsidR="00822FB6" w:rsidRPr="00A30A3A" w:rsidRDefault="00822FB6" w:rsidP="00271D37">
            <w:pPr>
              <w:ind w:left="720"/>
              <w:rPr>
                <w:rFonts w:ascii="Georgia" w:hAnsi="Georgia"/>
                <w:sz w:val="22"/>
                <w:szCs w:val="22"/>
              </w:rPr>
            </w:pPr>
            <w:r w:rsidRPr="00A30A3A">
              <w:rPr>
                <w:rFonts w:ascii="Georgia" w:hAnsi="Georgia"/>
                <w:sz w:val="22"/>
                <w:szCs w:val="22"/>
              </w:rPr>
              <w:t xml:space="preserve">II. </w:t>
            </w:r>
          </w:p>
          <w:p w14:paraId="7C35719E" w14:textId="77777777" w:rsidR="00822FB6" w:rsidRPr="00A30A3A" w:rsidRDefault="00822FB6" w:rsidP="003B1602">
            <w:pPr>
              <w:ind w:left="720"/>
              <w:rPr>
                <w:rFonts w:ascii="Georgia" w:hAnsi="Georgia"/>
                <w:sz w:val="22"/>
                <w:szCs w:val="22"/>
              </w:rPr>
            </w:pPr>
            <w:r w:rsidRPr="00A30A3A">
              <w:rPr>
                <w:rFonts w:ascii="Georgia" w:hAnsi="Georgia"/>
                <w:sz w:val="22"/>
                <w:szCs w:val="22"/>
              </w:rPr>
              <w:t xml:space="preserve">Look in my eyes! </w:t>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t xml:space="preserve">\ </w:t>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 </w:t>
            </w:r>
          </w:p>
          <w:p w14:paraId="2954B00A" w14:textId="77777777" w:rsidR="00822FB6" w:rsidRPr="00A30A3A" w:rsidRDefault="00822FB6" w:rsidP="003B1602">
            <w:pPr>
              <w:ind w:left="720"/>
              <w:rPr>
                <w:rFonts w:ascii="Georgia" w:hAnsi="Georgia"/>
                <w:sz w:val="22"/>
                <w:szCs w:val="22"/>
              </w:rPr>
            </w:pPr>
            <w:r w:rsidRPr="00A30A3A">
              <w:rPr>
                <w:rFonts w:ascii="Georgia" w:hAnsi="Georgia"/>
                <w:sz w:val="22"/>
                <w:szCs w:val="22"/>
              </w:rPr>
              <w:t>Wilt thou change too?</w:t>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Pr>
                <w:rFonts w:ascii="Georgia" w:hAnsi="Georgia"/>
                <w:sz w:val="22"/>
                <w:szCs w:val="22"/>
              </w:rPr>
              <w:t xml:space="preserve">              </w:t>
            </w:r>
            <w:r w:rsidRPr="00A30A3A">
              <w:rPr>
                <w:rFonts w:ascii="Georgia" w:hAnsi="Georgia"/>
                <w:sz w:val="22"/>
                <w:szCs w:val="22"/>
              </w:rPr>
              <w:t xml:space="preserve">\ \ \ \ </w:t>
            </w:r>
          </w:p>
          <w:p w14:paraId="30F22A01" w14:textId="77777777" w:rsidR="00822FB6" w:rsidRPr="00A30A3A" w:rsidRDefault="00822FB6" w:rsidP="003B1602">
            <w:pPr>
              <w:ind w:left="720"/>
              <w:rPr>
                <w:rFonts w:ascii="Georgia" w:hAnsi="Georgia"/>
                <w:sz w:val="22"/>
                <w:szCs w:val="22"/>
              </w:rPr>
            </w:pPr>
            <w:r w:rsidRPr="00A30A3A">
              <w:rPr>
                <w:rFonts w:ascii="Georgia" w:hAnsi="Georgia"/>
                <w:b/>
                <w:bCs/>
                <w:sz w:val="22"/>
                <w:szCs w:val="22"/>
              </w:rPr>
              <w:t xml:space="preserve">Look in my eyes! </w:t>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 </w:t>
            </w:r>
          </w:p>
          <w:p w14:paraId="55422EF2" w14:textId="77777777" w:rsidR="00822FB6" w:rsidRPr="00A30A3A" w:rsidRDefault="00822FB6" w:rsidP="003B1602">
            <w:pPr>
              <w:ind w:left="720"/>
              <w:rPr>
                <w:rFonts w:ascii="Georgia" w:hAnsi="Georgia"/>
                <w:b/>
                <w:bCs/>
                <w:sz w:val="22"/>
                <w:szCs w:val="22"/>
              </w:rPr>
            </w:pPr>
            <w:r w:rsidRPr="00A30A3A">
              <w:rPr>
                <w:rFonts w:ascii="Georgia" w:hAnsi="Georgia"/>
                <w:b/>
                <w:bCs/>
                <w:sz w:val="22"/>
                <w:szCs w:val="22"/>
              </w:rPr>
              <w:t>Wilt thou change too?</w:t>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sz w:val="22"/>
                <w:szCs w:val="22"/>
              </w:rPr>
              <w:t>\ \ \ \</w:t>
            </w:r>
          </w:p>
          <w:p w14:paraId="670FD7CC" w14:textId="77777777" w:rsidR="00822FB6" w:rsidRPr="00A30A3A" w:rsidRDefault="00822FB6" w:rsidP="003B1602">
            <w:pPr>
              <w:ind w:left="720"/>
              <w:rPr>
                <w:rFonts w:ascii="Georgia" w:hAnsi="Georgia"/>
                <w:sz w:val="22"/>
                <w:szCs w:val="22"/>
              </w:rPr>
            </w:pPr>
            <w:r w:rsidRPr="00A30A3A">
              <w:rPr>
                <w:rFonts w:ascii="Georgia" w:hAnsi="Georgia"/>
                <w:sz w:val="22"/>
                <w:szCs w:val="22"/>
              </w:rPr>
              <w:t xml:space="preserve">Should I fear surprise? </w:t>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t xml:space="preserve">\ </w:t>
            </w:r>
            <w:r w:rsidRPr="00A30A3A">
              <w:rPr>
                <w:rFonts w:ascii="Georgia" w:hAnsi="Georgia"/>
                <w:sz w:val="22"/>
                <w:szCs w:val="22"/>
              </w:rPr>
              <w:sym w:font="Symbol" w:char="F0C8"/>
            </w:r>
            <w:r w:rsidRPr="00A30A3A">
              <w:rPr>
                <w:rFonts w:ascii="Georgia" w:hAnsi="Georgia"/>
                <w:sz w:val="22"/>
                <w:szCs w:val="22"/>
              </w:rPr>
              <w:t xml:space="preserve"> \ </w:t>
            </w:r>
            <w:r w:rsidRPr="00A30A3A">
              <w:rPr>
                <w:rFonts w:ascii="Georgia" w:hAnsi="Georgia"/>
                <w:sz w:val="22"/>
                <w:szCs w:val="22"/>
              </w:rPr>
              <w:sym w:font="Symbol" w:char="F0C8"/>
            </w:r>
            <w:r w:rsidRPr="00A30A3A">
              <w:rPr>
                <w:rFonts w:ascii="Georgia" w:hAnsi="Georgia"/>
                <w:sz w:val="22"/>
                <w:szCs w:val="22"/>
              </w:rPr>
              <w:t xml:space="preserve"> \</w:t>
            </w:r>
          </w:p>
          <w:p w14:paraId="65D69DCD" w14:textId="77777777" w:rsidR="00822FB6" w:rsidRPr="00A30A3A" w:rsidRDefault="00822FB6" w:rsidP="003B1602">
            <w:pPr>
              <w:ind w:left="720"/>
              <w:rPr>
                <w:rFonts w:ascii="Georgia" w:hAnsi="Georgia"/>
                <w:sz w:val="22"/>
                <w:szCs w:val="22"/>
              </w:rPr>
            </w:pPr>
            <w:r w:rsidRPr="00A30A3A">
              <w:rPr>
                <w:rFonts w:ascii="Georgia" w:hAnsi="Georgia"/>
                <w:sz w:val="22"/>
                <w:szCs w:val="22"/>
              </w:rPr>
              <w:t>Shall I find aught new</w:t>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Pr>
                <w:rFonts w:ascii="Georgia" w:hAnsi="Georgia"/>
                <w:sz w:val="22"/>
                <w:szCs w:val="22"/>
              </w:rPr>
              <w:t xml:space="preserve">              </w:t>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 </w:t>
            </w:r>
            <w:r w:rsidRPr="00A30A3A">
              <w:rPr>
                <w:rFonts w:ascii="Georgia" w:hAnsi="Georgia"/>
                <w:sz w:val="22"/>
                <w:szCs w:val="22"/>
              </w:rPr>
              <w:sym w:font="Symbol" w:char="F0C8"/>
            </w:r>
            <w:r w:rsidRPr="00A30A3A">
              <w:rPr>
                <w:rFonts w:ascii="Georgia" w:hAnsi="Georgia"/>
                <w:sz w:val="22"/>
                <w:szCs w:val="22"/>
              </w:rPr>
              <w:t xml:space="preserve"> \</w:t>
            </w:r>
          </w:p>
          <w:p w14:paraId="7570A280" w14:textId="77777777" w:rsidR="00822FB6" w:rsidRPr="00A30A3A" w:rsidRDefault="00822FB6" w:rsidP="003B1602">
            <w:pPr>
              <w:ind w:left="720"/>
              <w:rPr>
                <w:rFonts w:ascii="Georgia" w:hAnsi="Georgia"/>
                <w:sz w:val="22"/>
                <w:szCs w:val="22"/>
              </w:rPr>
            </w:pPr>
            <w:r w:rsidRPr="00A30A3A">
              <w:rPr>
                <w:rFonts w:ascii="Georgia" w:hAnsi="Georgia"/>
                <w:sz w:val="22"/>
                <w:szCs w:val="22"/>
              </w:rPr>
              <w:t>In the old and dear,</w:t>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t xml:space="preserve">\ </w:t>
            </w:r>
            <w:r w:rsidRPr="00A30A3A">
              <w:rPr>
                <w:rFonts w:ascii="Georgia" w:hAnsi="Georgia"/>
                <w:sz w:val="22"/>
                <w:szCs w:val="22"/>
              </w:rPr>
              <w:sym w:font="Symbol" w:char="F0C8"/>
            </w:r>
            <w:r w:rsidRPr="00A30A3A">
              <w:rPr>
                <w:rFonts w:ascii="Georgia" w:hAnsi="Georgia"/>
                <w:sz w:val="22"/>
                <w:szCs w:val="22"/>
              </w:rPr>
              <w:t xml:space="preserve"> \ </w:t>
            </w:r>
            <w:r w:rsidRPr="00A30A3A">
              <w:rPr>
                <w:rFonts w:ascii="Georgia" w:hAnsi="Georgia"/>
                <w:sz w:val="22"/>
                <w:szCs w:val="22"/>
              </w:rPr>
              <w:sym w:font="Symbol" w:char="F0C8"/>
            </w:r>
            <w:r w:rsidRPr="00A30A3A">
              <w:rPr>
                <w:rFonts w:ascii="Georgia" w:hAnsi="Georgia"/>
                <w:sz w:val="22"/>
                <w:szCs w:val="22"/>
              </w:rPr>
              <w:t xml:space="preserve"> \</w:t>
            </w:r>
          </w:p>
          <w:p w14:paraId="7D171151" w14:textId="77777777" w:rsidR="00822FB6" w:rsidRPr="00A30A3A" w:rsidRDefault="00822FB6" w:rsidP="003B1602">
            <w:pPr>
              <w:ind w:left="720"/>
              <w:rPr>
                <w:rFonts w:ascii="Georgia" w:hAnsi="Georgia"/>
                <w:sz w:val="22"/>
                <w:szCs w:val="22"/>
              </w:rPr>
            </w:pPr>
            <w:r w:rsidRPr="00A30A3A">
              <w:rPr>
                <w:rFonts w:ascii="Georgia" w:hAnsi="Georgia"/>
                <w:sz w:val="22"/>
                <w:szCs w:val="22"/>
              </w:rPr>
              <w:t>In the good and true,</w:t>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Pr>
                <w:rFonts w:ascii="Georgia" w:hAnsi="Georgia"/>
                <w:sz w:val="22"/>
                <w:szCs w:val="22"/>
              </w:rPr>
              <w:t xml:space="preserve">              </w:t>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 </w:t>
            </w:r>
            <w:r w:rsidRPr="00A30A3A">
              <w:rPr>
                <w:rFonts w:ascii="Georgia" w:hAnsi="Georgia"/>
                <w:sz w:val="22"/>
                <w:szCs w:val="22"/>
              </w:rPr>
              <w:sym w:font="Symbol" w:char="F0C8"/>
            </w:r>
            <w:r w:rsidRPr="00A30A3A">
              <w:rPr>
                <w:rFonts w:ascii="Georgia" w:hAnsi="Georgia"/>
                <w:sz w:val="22"/>
                <w:szCs w:val="22"/>
              </w:rPr>
              <w:t xml:space="preserve"> \ </w:t>
            </w:r>
          </w:p>
          <w:p w14:paraId="79004456" w14:textId="77777777" w:rsidR="00822FB6" w:rsidRPr="00A30A3A" w:rsidRDefault="00822FB6" w:rsidP="003B1602">
            <w:pPr>
              <w:ind w:left="720"/>
              <w:rPr>
                <w:rFonts w:ascii="Georgia" w:hAnsi="Georgia"/>
                <w:sz w:val="22"/>
                <w:szCs w:val="22"/>
              </w:rPr>
            </w:pPr>
            <w:r w:rsidRPr="00A30A3A">
              <w:rPr>
                <w:rFonts w:ascii="Georgia" w:hAnsi="Georgia"/>
                <w:sz w:val="22"/>
                <w:szCs w:val="22"/>
              </w:rPr>
              <w:t>With the changing year?</w:t>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r>
            <w:r w:rsidRPr="00A30A3A">
              <w:rPr>
                <w:rFonts w:ascii="Georgia" w:hAnsi="Georgia"/>
                <w:sz w:val="22"/>
                <w:szCs w:val="22"/>
              </w:rPr>
              <w:tab/>
              <w:t xml:space="preserve">\ </w:t>
            </w:r>
            <w:r w:rsidRPr="00A30A3A">
              <w:rPr>
                <w:rFonts w:ascii="Georgia" w:hAnsi="Georgia"/>
                <w:sz w:val="22"/>
                <w:szCs w:val="22"/>
              </w:rPr>
              <w:sym w:font="Symbol" w:char="F0C8"/>
            </w:r>
            <w:r w:rsidRPr="00A30A3A">
              <w:rPr>
                <w:rFonts w:ascii="Georgia" w:hAnsi="Georgia"/>
                <w:sz w:val="22"/>
                <w:szCs w:val="22"/>
              </w:rPr>
              <w:t xml:space="preserve"> \ </w:t>
            </w:r>
            <w:r w:rsidRPr="00A30A3A">
              <w:rPr>
                <w:rFonts w:ascii="Georgia" w:hAnsi="Georgia"/>
                <w:sz w:val="22"/>
                <w:szCs w:val="22"/>
              </w:rPr>
              <w:sym w:font="Symbol" w:char="F0C8"/>
            </w:r>
            <w:r w:rsidRPr="00A30A3A">
              <w:rPr>
                <w:rFonts w:ascii="Georgia" w:hAnsi="Georgia"/>
                <w:sz w:val="22"/>
                <w:szCs w:val="22"/>
              </w:rPr>
              <w:t xml:space="preserve"> \</w:t>
            </w:r>
          </w:p>
          <w:p w14:paraId="1A4A9772" w14:textId="77777777" w:rsidR="00822FB6" w:rsidRPr="00A30A3A" w:rsidRDefault="00822FB6" w:rsidP="003B1602">
            <w:pPr>
              <w:ind w:left="720"/>
              <w:rPr>
                <w:rFonts w:ascii="Georgia" w:hAnsi="Georgia"/>
                <w:b/>
                <w:bCs/>
                <w:sz w:val="22"/>
                <w:szCs w:val="22"/>
              </w:rPr>
            </w:pPr>
            <w:r w:rsidRPr="00A30A3A">
              <w:rPr>
                <w:rFonts w:ascii="Georgia" w:hAnsi="Georgia"/>
                <w:b/>
                <w:bCs/>
                <w:sz w:val="22"/>
                <w:szCs w:val="22"/>
              </w:rPr>
              <w:t>[Ah, Love,] look in my eyes,</w:t>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sz w:val="22"/>
                <w:szCs w:val="22"/>
              </w:rPr>
              <w:t>\ \ \</w:t>
            </w:r>
            <w:r w:rsidRPr="00A30A3A">
              <w:rPr>
                <w:rFonts w:ascii="Georgia" w:hAnsi="Georgia"/>
                <w:b/>
                <w:bCs/>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w:t>
            </w:r>
          </w:p>
          <w:p w14:paraId="3AA0C229" w14:textId="77777777" w:rsidR="00822FB6" w:rsidRPr="00A30A3A" w:rsidRDefault="00822FB6" w:rsidP="003B1602">
            <w:pPr>
              <w:ind w:left="720"/>
              <w:rPr>
                <w:rFonts w:ascii="Georgia" w:hAnsi="Georgia"/>
                <w:b/>
                <w:bCs/>
                <w:sz w:val="22"/>
                <w:szCs w:val="22"/>
              </w:rPr>
            </w:pPr>
            <w:r w:rsidRPr="00A30A3A">
              <w:rPr>
                <w:rFonts w:ascii="Georgia" w:hAnsi="Georgia"/>
                <w:b/>
                <w:bCs/>
                <w:sz w:val="22"/>
                <w:szCs w:val="22"/>
              </w:rPr>
              <w:t>Look in my eyes,</w:t>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sz w:val="22"/>
                <w:szCs w:val="22"/>
              </w:rPr>
              <w:t>\</w:t>
            </w:r>
            <w:r w:rsidRPr="00A30A3A">
              <w:rPr>
                <w:rFonts w:ascii="Georgia" w:hAnsi="Georgia"/>
                <w:b/>
                <w:bCs/>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w:t>
            </w:r>
            <w:r w:rsidRPr="00A30A3A">
              <w:rPr>
                <w:rFonts w:ascii="Georgia" w:hAnsi="Georgia"/>
                <w:sz w:val="22"/>
                <w:szCs w:val="22"/>
              </w:rPr>
              <w:sym w:font="Symbol" w:char="F0C8"/>
            </w:r>
            <w:r w:rsidRPr="00A30A3A">
              <w:rPr>
                <w:rFonts w:ascii="Georgia" w:hAnsi="Georgia"/>
                <w:sz w:val="22"/>
                <w:szCs w:val="22"/>
              </w:rPr>
              <w:t xml:space="preserve"> \</w:t>
            </w:r>
          </w:p>
          <w:p w14:paraId="44457F41" w14:textId="629CB0DA" w:rsidR="00D43487" w:rsidRPr="00FF4FBE" w:rsidRDefault="00822FB6" w:rsidP="003B1602">
            <w:pPr>
              <w:rPr>
                <w:rFonts w:ascii="Georgia" w:hAnsi="Georgia"/>
                <w:sz w:val="22"/>
                <w:szCs w:val="22"/>
              </w:rPr>
            </w:pPr>
            <w:r w:rsidRPr="00A30A3A">
              <w:rPr>
                <w:rFonts w:ascii="Georgia" w:hAnsi="Georgia"/>
                <w:b/>
                <w:bCs/>
                <w:sz w:val="22"/>
                <w:szCs w:val="22"/>
              </w:rPr>
              <w:t xml:space="preserve">            Wilt thou change too?</w:t>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b/>
                <w:bCs/>
                <w:sz w:val="22"/>
                <w:szCs w:val="22"/>
              </w:rPr>
              <w:tab/>
            </w:r>
            <w:r w:rsidRPr="00A30A3A">
              <w:rPr>
                <w:rFonts w:ascii="Georgia" w:hAnsi="Georgia"/>
                <w:sz w:val="22"/>
                <w:szCs w:val="22"/>
              </w:rPr>
              <w:t>\ \ \ \</w:t>
            </w:r>
          </w:p>
        </w:tc>
      </w:tr>
    </w:tbl>
    <w:p w14:paraId="518C4672" w14:textId="357D5C34" w:rsidR="00290174" w:rsidRPr="00822FB6" w:rsidRDefault="00BD1C8A" w:rsidP="00D43487">
      <w:pPr>
        <w:spacing w:line="480" w:lineRule="auto"/>
        <w:ind w:firstLine="720"/>
        <w:rPr>
          <w:rFonts w:ascii="Times New Roman" w:hAnsi="Times New Roman" w:cs="Times New Roman"/>
        </w:rPr>
      </w:pPr>
      <w:r w:rsidRPr="00FC1AB4">
        <w:rPr>
          <w:rFonts w:ascii="Times New Roman" w:hAnsi="Times New Roman" w:cs="Times New Roman"/>
        </w:rPr>
        <w:t>Beach set</w:t>
      </w:r>
      <w:r w:rsidR="00365958">
        <w:rPr>
          <w:rFonts w:ascii="Times New Roman" w:hAnsi="Times New Roman" w:cs="Times New Roman"/>
        </w:rPr>
        <w:t xml:space="preserve"> only</w:t>
      </w:r>
      <w:r w:rsidRPr="00FC1AB4">
        <w:rPr>
          <w:rFonts w:ascii="Times New Roman" w:hAnsi="Times New Roman" w:cs="Times New Roman"/>
        </w:rPr>
        <w:t xml:space="preserve"> the first two of Browning’s three stanzas. Making up for lost length, Beach exercises her creative authority with noticeable repetition. All additions symmetrically fit within the original form, though the sheer quantity of adding ten lines to the verses’ original fourteen is rather significant. The repetitions in the first stanza serve to emphasize the persona’s inner thoughts, and to connect the external manifestation of the world changing more bluntly with “summer has stopped” (I, 9-12).</w:t>
      </w:r>
      <w:r w:rsidR="004F40C2">
        <w:rPr>
          <w:rStyle w:val="FootnoteReference"/>
          <w:rFonts w:ascii="Times New Roman" w:hAnsi="Times New Roman" w:cs="Times New Roman"/>
        </w:rPr>
        <w:footnoteReference w:id="46"/>
      </w:r>
      <w:r w:rsidRPr="00FC1AB4">
        <w:rPr>
          <w:rFonts w:ascii="Times New Roman" w:hAnsi="Times New Roman" w:cs="Times New Roman"/>
        </w:rPr>
        <w:t xml:space="preserve">  In the second verse, Beach manages to intensify the persona’s address and the pathos of the song by repeating the persona’s imploring question “Wilt thou change too?” (II, 4).</w:t>
      </w:r>
      <w:r w:rsidR="004F40C2">
        <w:rPr>
          <w:rStyle w:val="FootnoteReference"/>
          <w:rFonts w:ascii="Times New Roman" w:hAnsi="Times New Roman" w:cs="Times New Roman"/>
        </w:rPr>
        <w:footnoteReference w:id="47"/>
      </w:r>
      <w:r w:rsidRPr="00FC1AB4">
        <w:rPr>
          <w:rFonts w:ascii="Times New Roman" w:hAnsi="Times New Roman" w:cs="Times New Roman"/>
        </w:rPr>
        <w:t xml:space="preserve"> Perhaps the most interesting change to the text is the addition of “Ah, Love” before the final section of repeated text. Beach’s choice fuses the two stanzas together and adds a sense of finality by returning to the top of the circle, the first utterance of the text. Similar in affect to lines 9-12 of the first stanza, Beach connects the imperative statement and following question “look in my eyes, / wilt thou change too?” a direct address and name.</w:t>
      </w:r>
      <w:r w:rsidR="004F40C2">
        <w:rPr>
          <w:rStyle w:val="FootnoteReference"/>
          <w:rFonts w:ascii="Times New Roman" w:hAnsi="Times New Roman" w:cs="Times New Roman"/>
        </w:rPr>
        <w:footnoteReference w:id="48"/>
      </w:r>
      <w:r w:rsidR="0051630A" w:rsidRPr="00FC1AB4">
        <w:rPr>
          <w:rFonts w:ascii="Times New Roman" w:hAnsi="Times New Roman" w:cs="Times New Roman"/>
        </w:rPr>
        <w:tab/>
      </w:r>
    </w:p>
    <w:p w14:paraId="76071D77" w14:textId="77777777" w:rsidR="00271D37" w:rsidRDefault="00271D37" w:rsidP="009D7E4D">
      <w:pPr>
        <w:rPr>
          <w:rFonts w:ascii="Times New Roman" w:hAnsi="Times New Roman" w:cs="Times New Roman"/>
        </w:rPr>
      </w:pPr>
    </w:p>
    <w:p w14:paraId="61BAC21B" w14:textId="5531E410" w:rsidR="00A30A3A" w:rsidRPr="00D52E21" w:rsidRDefault="00A30A3A" w:rsidP="004F40C2">
      <w:pPr>
        <w:spacing w:line="480" w:lineRule="auto"/>
        <w:rPr>
          <w:rFonts w:ascii="Times New Roman" w:hAnsi="Times New Roman" w:cs="Times New Roman"/>
        </w:rPr>
      </w:pPr>
      <w:r w:rsidRPr="00D52E21">
        <w:rPr>
          <w:rFonts w:ascii="Times New Roman" w:hAnsi="Times New Roman" w:cs="Times New Roman"/>
        </w:rPr>
        <w:t>iii. Pertinent Background Information (Author): Browning</w:t>
      </w:r>
    </w:p>
    <w:p w14:paraId="515C0459" w14:textId="04FE1A87" w:rsidR="00A30A3A" w:rsidRPr="00822FB6" w:rsidRDefault="00A30A3A" w:rsidP="004F40C2">
      <w:pPr>
        <w:spacing w:line="480" w:lineRule="auto"/>
        <w:ind w:firstLine="720"/>
        <w:rPr>
          <w:rFonts w:ascii="Times New Roman" w:eastAsia="Times New Roman" w:hAnsi="Times New Roman" w:cs="Times New Roman"/>
          <w:color w:val="000000" w:themeColor="text1"/>
          <w:shd w:val="clear" w:color="auto" w:fill="FFFFFF"/>
        </w:rPr>
      </w:pPr>
      <w:r w:rsidRPr="00FC1AB4">
        <w:rPr>
          <w:rFonts w:ascii="Times New Roman" w:hAnsi="Times New Roman" w:cs="Times New Roman"/>
        </w:rPr>
        <w:t xml:space="preserve">Robert Browning (1812-1889), one of the major Victorian Age poets, is known for </w:t>
      </w:r>
      <w:r w:rsidR="004F40C2">
        <w:rPr>
          <w:rFonts w:ascii="Times New Roman" w:hAnsi="Times New Roman" w:cs="Times New Roman"/>
        </w:rPr>
        <w:t xml:space="preserve">his </w:t>
      </w:r>
      <w:r w:rsidRPr="00FC1AB4">
        <w:rPr>
          <w:rFonts w:ascii="Times New Roman" w:hAnsi="Times New Roman" w:cs="Times New Roman"/>
        </w:rPr>
        <w:t>mastery of dramatic monologue and psychological portraiture</w:t>
      </w:r>
      <w:r w:rsidR="004F40C2">
        <w:rPr>
          <w:rFonts w:ascii="Times New Roman" w:hAnsi="Times New Roman" w:cs="Times New Roman"/>
        </w:rPr>
        <w:t xml:space="preserve">. </w:t>
      </w:r>
      <w:r w:rsidRPr="00FC1AB4">
        <w:rPr>
          <w:rFonts w:ascii="Times New Roman" w:hAnsi="Times New Roman" w:cs="Times New Roman"/>
        </w:rPr>
        <w:t xml:space="preserve">When discussing authors with students of singing, it is helpful to highlight if the author brings any new forms or styles into the canon, in addition to commentary on the quantity and quality of their output. A true contemporary of his time, Browning brought psychological developments into his work, as well as blending aspects of dramatic poetry with the freer forms available in lyrical construction. The collection that Beach’s song comes from, </w:t>
      </w:r>
      <w:r w:rsidRPr="00FC1AB4">
        <w:rPr>
          <w:rFonts w:ascii="Times New Roman" w:hAnsi="Times New Roman" w:cs="Times New Roman"/>
          <w:i/>
          <w:iCs/>
        </w:rPr>
        <w:t>James Lee’s Wife,</w:t>
      </w:r>
      <w:r w:rsidR="0000520F" w:rsidRPr="009D7E4D">
        <w:rPr>
          <w:rStyle w:val="FootnoteReference"/>
          <w:rFonts w:ascii="Times New Roman" w:hAnsi="Times New Roman" w:cs="Times New Roman"/>
        </w:rPr>
        <w:footnoteReference w:id="49"/>
      </w:r>
      <w:r w:rsidRPr="00FC1AB4">
        <w:rPr>
          <w:rFonts w:ascii="Times New Roman" w:hAnsi="Times New Roman" w:cs="Times New Roman"/>
          <w:i/>
          <w:iCs/>
        </w:rPr>
        <w:t xml:space="preserve"> </w:t>
      </w:r>
      <w:r w:rsidRPr="00FC1AB4">
        <w:rPr>
          <w:rFonts w:ascii="Times New Roman" w:hAnsi="Times New Roman" w:cs="Times New Roman"/>
        </w:rPr>
        <w:t>was published in 1864</w:t>
      </w:r>
      <w:r w:rsidR="0000520F">
        <w:rPr>
          <w:rFonts w:ascii="Times New Roman" w:hAnsi="Times New Roman" w:cs="Times New Roman"/>
        </w:rPr>
        <w:t>,</w:t>
      </w:r>
      <w:r w:rsidRPr="00FC1AB4">
        <w:rPr>
          <w:rFonts w:ascii="Times New Roman" w:hAnsi="Times New Roman" w:cs="Times New Roman"/>
        </w:rPr>
        <w:t xml:space="preserve"> just three years after his beloved wife Elizabeth Barrett Browning died. </w:t>
      </w:r>
      <w:r w:rsidRPr="00FC1AB4">
        <w:rPr>
          <w:rFonts w:ascii="Times New Roman" w:eastAsia="Times New Roman" w:hAnsi="Times New Roman" w:cs="Times New Roman"/>
          <w:i/>
          <w:iCs/>
          <w:color w:val="000000" w:themeColor="text1"/>
        </w:rPr>
        <w:t>“</w:t>
      </w:r>
      <w:r w:rsidRPr="00FC1AB4">
        <w:rPr>
          <w:rFonts w:ascii="Times New Roman" w:eastAsia="Times New Roman" w:hAnsi="Times New Roman" w:cs="Times New Roman"/>
          <w:color w:val="000000" w:themeColor="text1"/>
        </w:rPr>
        <w:t xml:space="preserve">Ah, Love, but a day” is the first poem in </w:t>
      </w:r>
      <w:r w:rsidRPr="00FC1AB4">
        <w:rPr>
          <w:rFonts w:ascii="Times New Roman" w:eastAsia="Times New Roman" w:hAnsi="Times New Roman" w:cs="Times New Roman"/>
          <w:i/>
          <w:iCs/>
          <w:color w:val="000000" w:themeColor="text1"/>
        </w:rPr>
        <w:t>Dramatis Personae</w:t>
      </w:r>
      <w:r w:rsidRPr="00FC1AB4">
        <w:rPr>
          <w:rFonts w:ascii="Times New Roman" w:eastAsia="Times New Roman" w:hAnsi="Times New Roman" w:cs="Times New Roman"/>
          <w:color w:val="000000" w:themeColor="text1"/>
        </w:rPr>
        <w:t xml:space="preserve"> </w:t>
      </w:r>
      <w:r w:rsidR="00CE57F8">
        <w:rPr>
          <w:rFonts w:ascii="Times New Roman" w:eastAsia="Times New Roman" w:hAnsi="Times New Roman" w:cs="Times New Roman"/>
          <w:color w:val="000000" w:themeColor="text1"/>
        </w:rPr>
        <w:t xml:space="preserve">with the </w:t>
      </w:r>
      <w:r w:rsidRPr="00FC1AB4">
        <w:rPr>
          <w:rFonts w:ascii="Times New Roman" w:eastAsia="Times New Roman" w:hAnsi="Times New Roman" w:cs="Times New Roman"/>
          <w:color w:val="000000" w:themeColor="text1"/>
        </w:rPr>
        <w:t>title</w:t>
      </w:r>
      <w:r w:rsidR="00CE57F8">
        <w:rPr>
          <w:rFonts w:ascii="Times New Roman" w:eastAsia="Times New Roman" w:hAnsi="Times New Roman" w:cs="Times New Roman"/>
          <w:color w:val="000000" w:themeColor="text1"/>
        </w:rPr>
        <w:t>,</w:t>
      </w:r>
      <w:r w:rsidRPr="00FC1AB4">
        <w:rPr>
          <w:rFonts w:ascii="Times New Roman" w:eastAsia="Times New Roman" w:hAnsi="Times New Roman" w:cs="Times New Roman"/>
          <w:color w:val="000000" w:themeColor="text1"/>
        </w:rPr>
        <w:t xml:space="preserve"> “</w:t>
      </w:r>
      <w:r w:rsidRPr="00FC1AB4">
        <w:rPr>
          <w:rFonts w:ascii="Times New Roman" w:hAnsi="Times New Roman" w:cs="Times New Roman"/>
        </w:rPr>
        <w:t xml:space="preserve">James Lee’s Wife Speaks at the Window.” It is not surprising that Beach sets a text from this collection which gained much acceptance by the time of her setting in 1900. The significance of the work lies somewhat in Browning’s artistic development. </w:t>
      </w:r>
      <w:r w:rsidR="00A93698">
        <w:rPr>
          <w:rFonts w:ascii="Times New Roman" w:hAnsi="Times New Roman" w:cs="Times New Roman"/>
        </w:rPr>
        <w:t>Kennedy and Hair</w:t>
      </w:r>
      <w:r w:rsidRPr="00FC1AB4">
        <w:rPr>
          <w:rFonts w:ascii="Times New Roman" w:hAnsi="Times New Roman" w:cs="Times New Roman"/>
        </w:rPr>
        <w:t xml:space="preserve"> point out that </w:t>
      </w:r>
      <w:r w:rsidRPr="00FC1AB4">
        <w:rPr>
          <w:rFonts w:ascii="Times New Roman" w:eastAsia="Times New Roman" w:hAnsi="Times New Roman" w:cs="Times New Roman"/>
          <w:color w:val="000000" w:themeColor="text1"/>
          <w:shd w:val="clear" w:color="auto" w:fill="FFFFFF"/>
        </w:rPr>
        <w:t>“</w:t>
      </w:r>
      <w:r w:rsidRPr="00A93698">
        <w:rPr>
          <w:rFonts w:ascii="Times New Roman" w:eastAsia="Times New Roman" w:hAnsi="Times New Roman" w:cs="Times New Roman"/>
          <w:i/>
          <w:iCs/>
          <w:color w:val="000000" w:themeColor="text1"/>
          <w:shd w:val="clear" w:color="auto" w:fill="FFFFFF"/>
        </w:rPr>
        <w:t>the poet was in fact moving in new directions</w:t>
      </w:r>
      <w:r w:rsidRPr="00FC1AB4">
        <w:rPr>
          <w:rFonts w:ascii="Times New Roman" w:eastAsia="Times New Roman" w:hAnsi="Times New Roman" w:cs="Times New Roman"/>
          <w:i/>
          <w:iCs/>
          <w:color w:val="000000" w:themeColor="text1"/>
          <w:shd w:val="clear" w:color="auto" w:fill="FFFFFF"/>
        </w:rPr>
        <w:t>,</w:t>
      </w:r>
      <w:r w:rsidRPr="00FC1AB4">
        <w:rPr>
          <w:rFonts w:ascii="Times New Roman" w:eastAsia="Times New Roman" w:hAnsi="Times New Roman" w:cs="Times New Roman"/>
          <w:color w:val="000000" w:themeColor="text1"/>
          <w:shd w:val="clear" w:color="auto" w:fill="FFFFFF"/>
        </w:rPr>
        <w:t xml:space="preserve"> shaping material from the Breton coast into the related lyrics of </w:t>
      </w:r>
      <w:r w:rsidR="00A93698">
        <w:rPr>
          <w:rFonts w:ascii="Times New Roman" w:eastAsia="Times New Roman" w:hAnsi="Times New Roman" w:cs="Times New Roman"/>
          <w:color w:val="000000" w:themeColor="text1"/>
          <w:shd w:val="clear" w:color="auto" w:fill="FFFFFF"/>
        </w:rPr>
        <w:t>‘</w:t>
      </w:r>
      <w:r w:rsidRPr="00FC1AB4">
        <w:rPr>
          <w:rFonts w:ascii="Times New Roman" w:eastAsia="Times New Roman" w:hAnsi="Times New Roman" w:cs="Times New Roman"/>
          <w:color w:val="000000" w:themeColor="text1"/>
          <w:shd w:val="clear" w:color="auto" w:fill="FFFFFF"/>
        </w:rPr>
        <w:t>James Lee</w:t>
      </w:r>
      <w:r w:rsidR="00A93698">
        <w:rPr>
          <w:rFonts w:ascii="Times New Roman" w:eastAsia="Times New Roman" w:hAnsi="Times New Roman" w:cs="Times New Roman"/>
          <w:color w:val="000000" w:themeColor="text1"/>
          <w:shd w:val="clear" w:color="auto" w:fill="FFFFFF"/>
        </w:rPr>
        <w:t>’</w:t>
      </w:r>
      <w:r w:rsidRPr="00FC1AB4">
        <w:rPr>
          <w:rFonts w:ascii="Times New Roman" w:eastAsia="Times New Roman" w:hAnsi="Times New Roman" w:cs="Times New Roman"/>
          <w:color w:val="000000" w:themeColor="text1"/>
          <w:shd w:val="clear" w:color="auto" w:fill="FFFFFF"/>
        </w:rPr>
        <w:t xml:space="preserve"> …exploring the nature of music… and responding to some of the major theological and scientific issues of the day” </w:t>
      </w:r>
      <w:r w:rsidR="003D7197">
        <w:rPr>
          <w:rFonts w:ascii="Times New Roman" w:eastAsia="Times New Roman" w:hAnsi="Times New Roman" w:cs="Times New Roman"/>
          <w:color w:val="000000" w:themeColor="text1"/>
          <w:shd w:val="clear" w:color="auto" w:fill="FFFFFF"/>
        </w:rPr>
        <w:t>(</w:t>
      </w:r>
      <w:r w:rsidRPr="00FC1AB4">
        <w:rPr>
          <w:rFonts w:ascii="Times New Roman" w:eastAsia="Times New Roman" w:hAnsi="Times New Roman" w:cs="Times New Roman"/>
          <w:color w:val="000000" w:themeColor="text1"/>
          <w:shd w:val="clear" w:color="auto" w:fill="FFFFFF"/>
        </w:rPr>
        <w:t>emphasis added</w:t>
      </w:r>
      <w:r w:rsidR="003D7197">
        <w:rPr>
          <w:rFonts w:ascii="Times New Roman" w:eastAsia="Times New Roman" w:hAnsi="Times New Roman" w:cs="Times New Roman"/>
          <w:color w:val="000000" w:themeColor="text1"/>
          <w:shd w:val="clear" w:color="auto" w:fill="FFFFFF"/>
        </w:rPr>
        <w:t>)</w:t>
      </w:r>
      <w:r w:rsidRPr="00FC1AB4">
        <w:rPr>
          <w:rFonts w:ascii="Times New Roman" w:eastAsia="Times New Roman" w:hAnsi="Times New Roman" w:cs="Times New Roman"/>
          <w:color w:val="000000" w:themeColor="text1"/>
          <w:shd w:val="clear" w:color="auto" w:fill="FFFFFF"/>
        </w:rPr>
        <w:t>.</w:t>
      </w:r>
      <w:r w:rsidR="00A23DF8">
        <w:rPr>
          <w:rStyle w:val="FootnoteReference"/>
          <w:rFonts w:ascii="Times New Roman" w:eastAsia="Times New Roman" w:hAnsi="Times New Roman" w:cs="Times New Roman"/>
          <w:color w:val="000000" w:themeColor="text1"/>
          <w:shd w:val="clear" w:color="auto" w:fill="FFFFFF"/>
        </w:rPr>
        <w:footnoteReference w:id="50"/>
      </w:r>
      <w:r w:rsidRPr="00FC1AB4">
        <w:rPr>
          <w:rFonts w:ascii="Times New Roman" w:eastAsia="Times New Roman" w:hAnsi="Times New Roman" w:cs="Times New Roman"/>
          <w:color w:val="000000" w:themeColor="text1"/>
          <w:shd w:val="clear" w:color="auto" w:fill="FFFFFF"/>
        </w:rPr>
        <w:t xml:space="preserve">  </w:t>
      </w:r>
    </w:p>
    <w:p w14:paraId="26599616" w14:textId="3E20E97D" w:rsidR="00A30A3A" w:rsidRPr="00822FB6" w:rsidRDefault="00A30A3A" w:rsidP="004F40C2">
      <w:pPr>
        <w:spacing w:line="480" w:lineRule="auto"/>
        <w:ind w:firstLine="720"/>
        <w:rPr>
          <w:rFonts w:ascii="Times New Roman" w:hAnsi="Times New Roman" w:cs="Times New Roman"/>
        </w:rPr>
      </w:pPr>
      <w:r w:rsidRPr="00FC1AB4">
        <w:rPr>
          <w:rFonts w:ascii="Times New Roman" w:hAnsi="Times New Roman" w:cs="Times New Roman"/>
        </w:rPr>
        <w:t xml:space="preserve">As with all lyrical poetry, a scansion exercise to assess the author’s use of rhythmic feet and patterns can be indispensable to understanding how mood and tone is created. </w:t>
      </w:r>
      <w:proofErr w:type="spellStart"/>
      <w:r w:rsidR="003F7E85">
        <w:rPr>
          <w:rFonts w:ascii="Times New Roman" w:hAnsi="Times New Roman" w:cs="Times New Roman"/>
        </w:rPr>
        <w:t>Faverty</w:t>
      </w:r>
      <w:proofErr w:type="spellEnd"/>
      <w:r w:rsidRPr="00FC1AB4">
        <w:rPr>
          <w:rFonts w:ascii="Times New Roman" w:hAnsi="Times New Roman" w:cs="Times New Roman"/>
        </w:rPr>
        <w:t xml:space="preserve"> identifies that,</w:t>
      </w:r>
    </w:p>
    <w:p w14:paraId="7A89AE81" w14:textId="4EA7B7B7" w:rsidR="00A30A3A" w:rsidRDefault="00A30A3A" w:rsidP="003F7E85">
      <w:pPr>
        <w:ind w:left="720"/>
        <w:rPr>
          <w:rFonts w:ascii="Times New Roman" w:eastAsia="Times New Roman" w:hAnsi="Times New Roman" w:cs="Times New Roman"/>
          <w:color w:val="000000" w:themeColor="text1"/>
        </w:rPr>
      </w:pPr>
      <w:r w:rsidRPr="00FC1AB4">
        <w:rPr>
          <w:rFonts w:ascii="Times New Roman" w:eastAsia="Times New Roman" w:hAnsi="Times New Roman" w:cs="Times New Roman"/>
          <w:color w:val="000000" w:themeColor="text1"/>
        </w:rPr>
        <w:t xml:space="preserve">For </w:t>
      </w:r>
      <w:r w:rsidRPr="00FC1AB4">
        <w:rPr>
          <w:rFonts w:ascii="Times New Roman" w:eastAsia="Times New Roman" w:hAnsi="Times New Roman" w:cs="Times New Roman"/>
          <w:i/>
          <w:iCs/>
          <w:color w:val="000000" w:themeColor="text1"/>
        </w:rPr>
        <w:t>James Lee’s Wife</w:t>
      </w:r>
      <w:r w:rsidRPr="00FC1AB4">
        <w:rPr>
          <w:rFonts w:ascii="Times New Roman" w:eastAsia="Times New Roman" w:hAnsi="Times New Roman" w:cs="Times New Roman"/>
          <w:color w:val="000000" w:themeColor="text1"/>
        </w:rPr>
        <w:t xml:space="preserve">, the poem which opens </w:t>
      </w:r>
      <w:r w:rsidRPr="00FC1AB4">
        <w:rPr>
          <w:rFonts w:ascii="Times New Roman" w:eastAsia="Times New Roman" w:hAnsi="Times New Roman" w:cs="Times New Roman"/>
          <w:i/>
          <w:iCs/>
          <w:color w:val="000000" w:themeColor="text1"/>
        </w:rPr>
        <w:t>Dramatis Personae</w:t>
      </w:r>
      <w:r w:rsidRPr="00FC1AB4">
        <w:rPr>
          <w:rFonts w:ascii="Times New Roman" w:eastAsia="Times New Roman" w:hAnsi="Times New Roman" w:cs="Times New Roman"/>
          <w:color w:val="000000" w:themeColor="text1"/>
        </w:rPr>
        <w:t xml:space="preserve"> and sets the </w:t>
      </w:r>
      <w:r w:rsidRPr="00A93698">
        <w:rPr>
          <w:rFonts w:ascii="Times New Roman" w:eastAsia="Times New Roman" w:hAnsi="Times New Roman" w:cs="Times New Roman"/>
          <w:color w:val="000000" w:themeColor="text1"/>
        </w:rPr>
        <w:t>disconsolate mood</w:t>
      </w:r>
      <w:r w:rsidRPr="00FC1AB4">
        <w:rPr>
          <w:rFonts w:ascii="Times New Roman" w:eastAsia="Times New Roman" w:hAnsi="Times New Roman" w:cs="Times New Roman"/>
          <w:color w:val="000000" w:themeColor="text1"/>
        </w:rPr>
        <w:t xml:space="preserve"> for much of the volume, no sources have thus far been discovered. The most convincing suggestion as to origin is that by Herford, who believes that the poem grew out of Browning’s dejection over the loss of his wife and out of his residence on the ‘bitter coast of France,’ where he spent his late summer vacations in 1862 and 1863. The problem confronting James Lee’s wife was, like Browning’s own, ‘</w:t>
      </w:r>
      <w:r w:rsidRPr="00A93698">
        <w:rPr>
          <w:rFonts w:ascii="Times New Roman" w:eastAsia="Times New Roman" w:hAnsi="Times New Roman" w:cs="Times New Roman"/>
          <w:color w:val="000000" w:themeColor="text1"/>
        </w:rPr>
        <w:t>how to live when the answering love was gone</w:t>
      </w:r>
      <w:r w:rsidRPr="00FC1AB4">
        <w:rPr>
          <w:rFonts w:ascii="Times New Roman" w:eastAsia="Times New Roman" w:hAnsi="Times New Roman" w:cs="Times New Roman"/>
          <w:color w:val="000000" w:themeColor="text1"/>
        </w:rPr>
        <w:t>.’</w:t>
      </w:r>
      <w:r w:rsidR="00A93698">
        <w:rPr>
          <w:rStyle w:val="FootnoteReference"/>
          <w:rFonts w:ascii="Times New Roman" w:eastAsia="Times New Roman" w:hAnsi="Times New Roman" w:cs="Times New Roman"/>
          <w:color w:val="000000" w:themeColor="text1"/>
        </w:rPr>
        <w:footnoteReference w:id="51"/>
      </w:r>
      <w:r w:rsidRPr="00FC1AB4">
        <w:rPr>
          <w:rFonts w:ascii="Times New Roman" w:eastAsia="Times New Roman" w:hAnsi="Times New Roman" w:cs="Times New Roman"/>
          <w:color w:val="000000" w:themeColor="text1"/>
        </w:rPr>
        <w:t xml:space="preserve"> </w:t>
      </w:r>
    </w:p>
    <w:p w14:paraId="618BBA0E" w14:textId="77777777" w:rsidR="0000520F" w:rsidRPr="00822FB6" w:rsidRDefault="0000520F" w:rsidP="0000520F">
      <w:pPr>
        <w:ind w:left="720"/>
        <w:rPr>
          <w:rFonts w:ascii="Times New Roman" w:eastAsia="Times New Roman" w:hAnsi="Times New Roman" w:cs="Times New Roman"/>
          <w:color w:val="000000" w:themeColor="text1"/>
        </w:rPr>
      </w:pPr>
    </w:p>
    <w:p w14:paraId="6D5B3B2F" w14:textId="071FBEA7" w:rsidR="00A30A3A" w:rsidRPr="00FC1AB4" w:rsidRDefault="00A30A3A" w:rsidP="004F40C2">
      <w:pPr>
        <w:spacing w:line="480" w:lineRule="auto"/>
        <w:ind w:firstLine="720"/>
        <w:rPr>
          <w:rFonts w:ascii="Times New Roman" w:hAnsi="Times New Roman" w:cs="Times New Roman"/>
        </w:rPr>
      </w:pPr>
      <w:r w:rsidRPr="00A05BDD">
        <w:rPr>
          <w:rFonts w:ascii="Times New Roman" w:hAnsi="Times New Roman" w:cs="Times New Roman"/>
        </w:rPr>
        <w:t xml:space="preserve">Looking at the scansion in </w:t>
      </w:r>
      <w:r w:rsidR="00D43487">
        <w:rPr>
          <w:rFonts w:ascii="Times New Roman" w:hAnsi="Times New Roman" w:cs="Times New Roman"/>
        </w:rPr>
        <w:t>Table 1.9</w:t>
      </w:r>
      <w:r w:rsidRPr="00A05BDD">
        <w:rPr>
          <w:rFonts w:ascii="Times New Roman" w:hAnsi="Times New Roman" w:cs="Times New Roman"/>
        </w:rPr>
        <w:t xml:space="preserve">, the rhythm shows how Browning captures this disconsolate attitude with a restlessness in stress and pattern. There are several lines with punctuating stresses interrupting the verse’s ability to flow - namely, the first two lines of each stanza. This construction brings effortless emphasis and forces those words with subsequent stresses to take up more space physically when spoken and psychologically when read. </w:t>
      </w:r>
    </w:p>
    <w:p w14:paraId="47B10933" w14:textId="556DC761" w:rsidR="00FC1AB4" w:rsidRPr="00D52E21" w:rsidRDefault="00237A48" w:rsidP="004F40C2">
      <w:pPr>
        <w:spacing w:line="480" w:lineRule="auto"/>
        <w:rPr>
          <w:rFonts w:ascii="Times New Roman" w:hAnsi="Times New Roman" w:cs="Times New Roman"/>
        </w:rPr>
      </w:pPr>
      <w:r w:rsidRPr="00D52E21">
        <w:rPr>
          <w:rFonts w:ascii="Times New Roman" w:hAnsi="Times New Roman" w:cs="Times New Roman"/>
        </w:rPr>
        <w:t xml:space="preserve">iv. </w:t>
      </w:r>
      <w:r w:rsidR="00290174" w:rsidRPr="00D52E21">
        <w:rPr>
          <w:rFonts w:ascii="Times New Roman" w:hAnsi="Times New Roman" w:cs="Times New Roman"/>
        </w:rPr>
        <w:t xml:space="preserve">Textual / Musical Setting </w:t>
      </w:r>
    </w:p>
    <w:p w14:paraId="29AC2A5E" w14:textId="5E78C9DF" w:rsidR="00195CB8" w:rsidRDefault="00FC1AB4" w:rsidP="004F40C2">
      <w:pPr>
        <w:spacing w:line="480" w:lineRule="auto"/>
        <w:ind w:firstLine="720"/>
        <w:rPr>
          <w:rFonts w:ascii="Times New Roman" w:hAnsi="Times New Roman" w:cs="Times New Roman"/>
        </w:rPr>
      </w:pPr>
      <w:r w:rsidRPr="00FC1AB4">
        <w:rPr>
          <w:rFonts w:ascii="Times New Roman" w:hAnsi="Times New Roman" w:cs="Times New Roman"/>
        </w:rPr>
        <w:t>Scansion also reveals why Beach needed to adjust the selected verses for musical setting. Lines 5-9 of the second stanza show the persona going down a rabbit trail in her mind, the rocking back and forth of stressed and unstressed syllables spiraling deeper into her anxious thoughts. Beach could have included the third verse, as the inertia of these lines invites; but Browning introduces a turn with new thematic content that contrasts this initial conceit.</w:t>
      </w:r>
      <w:r w:rsidR="0022019A">
        <w:rPr>
          <w:rStyle w:val="FootnoteReference"/>
          <w:rFonts w:ascii="Times New Roman" w:hAnsi="Times New Roman" w:cs="Times New Roman"/>
        </w:rPr>
        <w:footnoteReference w:id="52"/>
      </w:r>
      <w:r w:rsidRPr="00FC1AB4">
        <w:rPr>
          <w:rFonts w:ascii="Times New Roman" w:hAnsi="Times New Roman" w:cs="Times New Roman"/>
        </w:rPr>
        <w:t xml:space="preserve"> </w:t>
      </w:r>
      <w:r w:rsidR="00195CB8">
        <w:rPr>
          <w:rFonts w:ascii="Times New Roman" w:hAnsi="Times New Roman" w:cs="Times New Roman"/>
        </w:rPr>
        <w:t>Another use case for scansion in art song analysis is melodic contour. A</w:t>
      </w:r>
      <w:r w:rsidR="00195CB8" w:rsidRPr="00FC1AB4">
        <w:rPr>
          <w:rFonts w:ascii="Times New Roman" w:hAnsi="Times New Roman" w:cs="Times New Roman"/>
        </w:rPr>
        <w:t xml:space="preserve"> good example </w:t>
      </w:r>
      <w:r w:rsidR="00195CB8">
        <w:rPr>
          <w:rFonts w:ascii="Times New Roman" w:hAnsi="Times New Roman" w:cs="Times New Roman"/>
        </w:rPr>
        <w:t>of this is the line “Wilt thou change too” comprised of all accented syllables. Beach sets the first iteration of this line as a question with a half-step neighbor followed by a descending tritone and half st</w:t>
      </w:r>
      <w:r w:rsidR="005C0618">
        <w:rPr>
          <w:rFonts w:ascii="Times New Roman" w:hAnsi="Times New Roman" w:cs="Times New Roman"/>
        </w:rPr>
        <w:t>ep rise (mm</w:t>
      </w:r>
      <w:r w:rsidR="001B7872">
        <w:rPr>
          <w:rFonts w:ascii="Times New Roman" w:hAnsi="Times New Roman" w:cs="Times New Roman"/>
        </w:rPr>
        <w:t>.</w:t>
      </w:r>
      <w:r w:rsidR="005C0618">
        <w:rPr>
          <w:rFonts w:ascii="Times New Roman" w:hAnsi="Times New Roman" w:cs="Times New Roman"/>
        </w:rPr>
        <w:t xml:space="preserve"> 31-33),</w:t>
      </w:r>
      <w:r w:rsidR="0022019A">
        <w:rPr>
          <w:rStyle w:val="FootnoteReference"/>
          <w:rFonts w:ascii="Times New Roman" w:hAnsi="Times New Roman" w:cs="Times New Roman"/>
        </w:rPr>
        <w:footnoteReference w:id="53"/>
      </w:r>
      <w:r w:rsidR="005C0618">
        <w:rPr>
          <w:rFonts w:ascii="Times New Roman" w:hAnsi="Times New Roman" w:cs="Times New Roman"/>
        </w:rPr>
        <w:t xml:space="preserve"> just before rhythmic and textual augmentation builds into the spiral of subsequent questions. </w:t>
      </w:r>
      <w:r w:rsidR="00DE7A60">
        <w:rPr>
          <w:rFonts w:ascii="Times New Roman" w:hAnsi="Times New Roman" w:cs="Times New Roman"/>
        </w:rPr>
        <w:t>The final repetition which ends the piece h</w:t>
      </w:r>
      <w:r w:rsidR="00195CB8">
        <w:rPr>
          <w:rFonts w:ascii="Times New Roman" w:hAnsi="Times New Roman" w:cs="Times New Roman"/>
        </w:rPr>
        <w:t>ono</w:t>
      </w:r>
      <w:r w:rsidR="00DE7A60">
        <w:rPr>
          <w:rFonts w:ascii="Times New Roman" w:hAnsi="Times New Roman" w:cs="Times New Roman"/>
        </w:rPr>
        <w:t>rs</w:t>
      </w:r>
      <w:r w:rsidR="00195CB8">
        <w:rPr>
          <w:rFonts w:ascii="Times New Roman" w:hAnsi="Times New Roman" w:cs="Times New Roman"/>
        </w:rPr>
        <w:t xml:space="preserve"> the equality of each word,</w:t>
      </w:r>
      <w:r w:rsidR="00195CB8" w:rsidRPr="00FC1AB4">
        <w:rPr>
          <w:rFonts w:ascii="Times New Roman" w:hAnsi="Times New Roman" w:cs="Times New Roman"/>
        </w:rPr>
        <w:t xml:space="preserve"> </w:t>
      </w:r>
      <w:r w:rsidR="00DE7A60">
        <w:rPr>
          <w:rFonts w:ascii="Times New Roman" w:hAnsi="Times New Roman" w:cs="Times New Roman"/>
        </w:rPr>
        <w:t xml:space="preserve">as </w:t>
      </w:r>
      <w:r w:rsidR="00195CB8" w:rsidRPr="00FC1AB4">
        <w:rPr>
          <w:rFonts w:ascii="Times New Roman" w:hAnsi="Times New Roman" w:cs="Times New Roman"/>
        </w:rPr>
        <w:t xml:space="preserve">Beach </w:t>
      </w:r>
      <w:r w:rsidR="00195CB8">
        <w:rPr>
          <w:rFonts w:ascii="Times New Roman" w:hAnsi="Times New Roman" w:cs="Times New Roman"/>
        </w:rPr>
        <w:t>holds the melody</w:t>
      </w:r>
      <w:r w:rsidR="00195CB8" w:rsidRPr="00FC1AB4">
        <w:rPr>
          <w:rFonts w:ascii="Times New Roman" w:hAnsi="Times New Roman" w:cs="Times New Roman"/>
        </w:rPr>
        <w:t xml:space="preserve"> on the same note </w:t>
      </w:r>
      <w:r w:rsidR="00195CB8">
        <w:rPr>
          <w:rFonts w:ascii="Times New Roman" w:hAnsi="Times New Roman" w:cs="Times New Roman"/>
        </w:rPr>
        <w:t>(mm. 45-48).</w:t>
      </w:r>
      <w:r w:rsidR="0022019A">
        <w:rPr>
          <w:rStyle w:val="FootnoteReference"/>
          <w:rFonts w:ascii="Times New Roman" w:hAnsi="Times New Roman" w:cs="Times New Roman"/>
        </w:rPr>
        <w:footnoteReference w:id="54"/>
      </w:r>
      <w:r w:rsidR="00195CB8">
        <w:rPr>
          <w:rFonts w:ascii="Times New Roman" w:hAnsi="Times New Roman" w:cs="Times New Roman"/>
        </w:rPr>
        <w:t xml:space="preserve"> </w:t>
      </w:r>
    </w:p>
    <w:p w14:paraId="41935EDC" w14:textId="3B260AE7" w:rsidR="00FF4FBE" w:rsidRPr="00FC1AB4" w:rsidRDefault="00290174" w:rsidP="00931BDA">
      <w:pPr>
        <w:spacing w:line="480" w:lineRule="auto"/>
        <w:ind w:firstLine="720"/>
        <w:rPr>
          <w:rFonts w:ascii="Times New Roman" w:hAnsi="Times New Roman" w:cs="Times New Roman"/>
        </w:rPr>
      </w:pPr>
      <w:r w:rsidRPr="00FC1AB4">
        <w:rPr>
          <w:rFonts w:ascii="Times New Roman" w:hAnsi="Times New Roman" w:cs="Times New Roman"/>
        </w:rPr>
        <w:t xml:space="preserve">The beautiful ambiguity of “Love” in this text </w:t>
      </w:r>
      <w:r w:rsidR="00195CB8">
        <w:rPr>
          <w:rFonts w:ascii="Times New Roman" w:hAnsi="Times New Roman" w:cs="Times New Roman"/>
        </w:rPr>
        <w:t xml:space="preserve">allows the identity to be a </w:t>
      </w:r>
      <w:r w:rsidRPr="00FC1AB4">
        <w:rPr>
          <w:rFonts w:ascii="Times New Roman" w:hAnsi="Times New Roman" w:cs="Times New Roman"/>
        </w:rPr>
        <w:t>person whom the persona loves, the verb (</w:t>
      </w:r>
      <w:r w:rsidR="00195CB8">
        <w:rPr>
          <w:rFonts w:ascii="Times New Roman" w:hAnsi="Times New Roman" w:cs="Times New Roman"/>
        </w:rPr>
        <w:t xml:space="preserve">when the first two lines are read across the enjambment as a </w:t>
      </w:r>
      <w:r w:rsidRPr="00FC1AB4">
        <w:rPr>
          <w:rFonts w:ascii="Times New Roman" w:hAnsi="Times New Roman" w:cs="Times New Roman"/>
        </w:rPr>
        <w:t xml:space="preserve">sentence), or the concept of Love itself. </w:t>
      </w:r>
      <w:r w:rsidR="00FC1AB4" w:rsidRPr="00FC1AB4">
        <w:rPr>
          <w:rFonts w:ascii="Times New Roman" w:hAnsi="Times New Roman" w:cs="Times New Roman"/>
        </w:rPr>
        <w:t>As explored previously, Beach’s</w:t>
      </w:r>
      <w:r w:rsidRPr="00FC1AB4">
        <w:rPr>
          <w:rFonts w:ascii="Times New Roman" w:hAnsi="Times New Roman" w:cs="Times New Roman"/>
        </w:rPr>
        <w:t xml:space="preserve"> insert</w:t>
      </w:r>
      <w:r w:rsidR="00FC1AB4" w:rsidRPr="00FC1AB4">
        <w:rPr>
          <w:rFonts w:ascii="Times New Roman" w:hAnsi="Times New Roman" w:cs="Times New Roman"/>
        </w:rPr>
        <w:t>ed</w:t>
      </w:r>
      <w:r w:rsidRPr="00FC1AB4">
        <w:rPr>
          <w:rFonts w:ascii="Times New Roman" w:hAnsi="Times New Roman" w:cs="Times New Roman"/>
        </w:rPr>
        <w:t xml:space="preserve"> address to Love </w:t>
      </w:r>
      <w:r w:rsidR="00FC1AB4" w:rsidRPr="00FC1AB4">
        <w:rPr>
          <w:rFonts w:ascii="Times New Roman" w:hAnsi="Times New Roman" w:cs="Times New Roman"/>
        </w:rPr>
        <w:t xml:space="preserve">in line 10 of the second stanza </w:t>
      </w:r>
      <w:r w:rsidRPr="00FC1AB4">
        <w:rPr>
          <w:rFonts w:ascii="Times New Roman" w:hAnsi="Times New Roman" w:cs="Times New Roman"/>
        </w:rPr>
        <w:t xml:space="preserve">functions as an added refrain of sorts which could indicate the possibility of a musical coda. But Beach instead uses this repetition of the poem’s first two words as the musical climax of the piece </w:t>
      </w:r>
      <w:r w:rsidR="00FC1AB4" w:rsidRPr="00FC1AB4">
        <w:rPr>
          <w:rFonts w:ascii="Times New Roman" w:hAnsi="Times New Roman" w:cs="Times New Roman"/>
        </w:rPr>
        <w:t xml:space="preserve">melodically, </w:t>
      </w:r>
      <w:proofErr w:type="gramStart"/>
      <w:r w:rsidRPr="00FC1AB4">
        <w:rPr>
          <w:rFonts w:ascii="Times New Roman" w:hAnsi="Times New Roman" w:cs="Times New Roman"/>
        </w:rPr>
        <w:t>texturally</w:t>
      </w:r>
      <w:proofErr w:type="gramEnd"/>
      <w:r w:rsidRPr="00FC1AB4">
        <w:rPr>
          <w:rFonts w:ascii="Times New Roman" w:hAnsi="Times New Roman" w:cs="Times New Roman"/>
        </w:rPr>
        <w:t xml:space="preserve"> and emphatically with accents and fermatas.</w:t>
      </w:r>
      <w:r w:rsidR="0022019A">
        <w:rPr>
          <w:rStyle w:val="FootnoteReference"/>
          <w:rFonts w:ascii="Times New Roman" w:hAnsi="Times New Roman" w:cs="Times New Roman"/>
        </w:rPr>
        <w:footnoteReference w:id="55"/>
      </w:r>
      <w:r w:rsidRPr="00FC1AB4">
        <w:rPr>
          <w:rFonts w:ascii="Times New Roman" w:hAnsi="Times New Roman" w:cs="Times New Roman"/>
        </w:rPr>
        <w:t xml:space="preserve"> In the wake of accompaniment silence from mm</w:t>
      </w:r>
      <w:r w:rsidR="001B7872">
        <w:rPr>
          <w:rFonts w:ascii="Times New Roman" w:hAnsi="Times New Roman" w:cs="Times New Roman"/>
        </w:rPr>
        <w:t>.</w:t>
      </w:r>
      <w:r w:rsidRPr="00FC1AB4">
        <w:rPr>
          <w:rFonts w:ascii="Times New Roman" w:hAnsi="Times New Roman" w:cs="Times New Roman"/>
        </w:rPr>
        <w:t xml:space="preserve"> 41, Beach creates </w:t>
      </w:r>
      <w:r w:rsidR="00FC1AB4" w:rsidRPr="00FC1AB4">
        <w:rPr>
          <w:rFonts w:ascii="Times New Roman" w:hAnsi="Times New Roman" w:cs="Times New Roman"/>
        </w:rPr>
        <w:t>overt</w:t>
      </w:r>
      <w:r w:rsidRPr="00FC1AB4">
        <w:rPr>
          <w:rFonts w:ascii="Times New Roman" w:hAnsi="Times New Roman" w:cs="Times New Roman"/>
        </w:rPr>
        <w:t xml:space="preserve"> textural intimacy in the piano’s mm</w:t>
      </w:r>
      <w:r w:rsidR="001B7872">
        <w:rPr>
          <w:rFonts w:ascii="Times New Roman" w:hAnsi="Times New Roman" w:cs="Times New Roman"/>
        </w:rPr>
        <w:t>.</w:t>
      </w:r>
      <w:r w:rsidRPr="00FC1AB4">
        <w:rPr>
          <w:rFonts w:ascii="Times New Roman" w:hAnsi="Times New Roman" w:cs="Times New Roman"/>
        </w:rPr>
        <w:t xml:space="preserve"> 42-43 with a singing melodic motive echoing the vocal line. This, significantly, is the first and only time in the song the piano directly </w:t>
      </w:r>
      <w:r w:rsidR="00FC1AB4" w:rsidRPr="00FC1AB4">
        <w:rPr>
          <w:rFonts w:ascii="Times New Roman" w:hAnsi="Times New Roman" w:cs="Times New Roman"/>
        </w:rPr>
        <w:t>q</w:t>
      </w:r>
      <w:r w:rsidR="0022019A">
        <w:rPr>
          <w:rFonts w:ascii="Times New Roman" w:hAnsi="Times New Roman" w:cs="Times New Roman"/>
        </w:rPr>
        <w:t>uotes</w:t>
      </w:r>
      <w:r w:rsidRPr="00FC1AB4">
        <w:rPr>
          <w:rFonts w:ascii="Times New Roman" w:hAnsi="Times New Roman" w:cs="Times New Roman"/>
        </w:rPr>
        <w:t xml:space="preserve"> melodic material from the voice.</w:t>
      </w:r>
      <w:r w:rsidR="00944B54">
        <w:rPr>
          <w:rFonts w:ascii="Times New Roman" w:hAnsi="Times New Roman" w:cs="Times New Roman"/>
        </w:rPr>
        <w:t xml:space="preserve"> Hauntingly it echoes in many </w:t>
      </w:r>
      <w:proofErr w:type="spellStart"/>
      <w:r w:rsidR="00944B54">
        <w:rPr>
          <w:rFonts w:ascii="Times New Roman" w:hAnsi="Times New Roman" w:cs="Times New Roman"/>
        </w:rPr>
        <w:t>sonorites</w:t>
      </w:r>
      <w:proofErr w:type="spellEnd"/>
      <w:r w:rsidR="00944B54">
        <w:rPr>
          <w:rFonts w:ascii="Times New Roman" w:hAnsi="Times New Roman" w:cs="Times New Roman"/>
        </w:rPr>
        <w:t>, without a satisfying harmonic release until after the vocal line has ended.</w:t>
      </w:r>
    </w:p>
    <w:tbl>
      <w:tblPr>
        <w:tblStyle w:val="TableGrid"/>
        <w:tblW w:w="0" w:type="auto"/>
        <w:tblInd w:w="720" w:type="dxa"/>
        <w:tblLook w:val="04A0" w:firstRow="1" w:lastRow="0" w:firstColumn="1" w:lastColumn="0" w:noHBand="0" w:noVBand="1"/>
      </w:tblPr>
      <w:tblGrid>
        <w:gridCol w:w="5324"/>
      </w:tblGrid>
      <w:tr w:rsidR="005C3D2B" w14:paraId="2D860329" w14:textId="77777777" w:rsidTr="005C3D2B">
        <w:tc>
          <w:tcPr>
            <w:tcW w:w="5305" w:type="dxa"/>
            <w:tcBorders>
              <w:top w:val="nil"/>
              <w:left w:val="nil"/>
              <w:right w:val="nil"/>
            </w:tcBorders>
          </w:tcPr>
          <w:p w14:paraId="259057D3" w14:textId="34B4C4BC" w:rsidR="005C3D2B" w:rsidRPr="005C3D2B" w:rsidRDefault="005C3D2B" w:rsidP="005C3D2B">
            <w:pPr>
              <w:rPr>
                <w:rFonts w:ascii="Times New Roman" w:hAnsi="Times New Roman" w:cs="Times New Roman"/>
                <w:b/>
                <w:bCs/>
              </w:rPr>
            </w:pPr>
            <w:r w:rsidRPr="00EB03F8">
              <w:rPr>
                <w:rFonts w:ascii="Times New Roman" w:hAnsi="Times New Roman" w:cs="Times New Roman"/>
                <w:b/>
                <w:bCs/>
              </w:rPr>
              <w:t>F</w:t>
            </w:r>
            <w:r>
              <w:rPr>
                <w:rFonts w:ascii="Times New Roman" w:hAnsi="Times New Roman" w:cs="Times New Roman"/>
                <w:b/>
                <w:bCs/>
              </w:rPr>
              <w:t>igure 1.5 Measures 41-43</w:t>
            </w:r>
          </w:p>
        </w:tc>
      </w:tr>
      <w:tr w:rsidR="005C3D2B" w14:paraId="2989B4A4" w14:textId="77777777" w:rsidTr="005C3D2B">
        <w:tc>
          <w:tcPr>
            <w:tcW w:w="5305" w:type="dxa"/>
          </w:tcPr>
          <w:p w14:paraId="75D2D293" w14:textId="77777777" w:rsidR="005C3D2B" w:rsidRDefault="005C3D2B" w:rsidP="00237A48">
            <w:pPr>
              <w:rPr>
                <w:rFonts w:ascii="Times New Roman" w:hAnsi="Times New Roman" w:cs="Times New Roman"/>
              </w:rPr>
            </w:pPr>
          </w:p>
          <w:p w14:paraId="0933F6A4" w14:textId="5F059FDD" w:rsidR="005C3D2B" w:rsidRDefault="005C3D2B" w:rsidP="00237A48">
            <w:pPr>
              <w:rPr>
                <w:rFonts w:ascii="Times New Roman" w:hAnsi="Times New Roman" w:cs="Times New Roman"/>
              </w:rPr>
            </w:pPr>
            <w:r>
              <w:rPr>
                <w:rFonts w:ascii="Times New Roman" w:hAnsi="Times New Roman" w:cs="Times New Roman"/>
                <w:b/>
                <w:bCs/>
                <w:noProof/>
              </w:rPr>
              <w:drawing>
                <wp:inline distT="0" distB="0" distL="0" distR="0" wp14:anchorId="0DFE56E4" wp14:editId="71582358">
                  <wp:extent cx="3243713" cy="1838461"/>
                  <wp:effectExtent l="0" t="0" r="0" b="3175"/>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rotWithShape="1">
                          <a:blip r:embed="rId14" cstate="print">
                            <a:extLst>
                              <a:ext uri="{28A0092B-C50C-407E-A947-70E740481C1C}">
                                <a14:useLocalDpi xmlns:a14="http://schemas.microsoft.com/office/drawing/2010/main" val="0"/>
                              </a:ext>
                            </a:extLst>
                          </a:blip>
                          <a:srcRect t="2633" r="1125"/>
                          <a:stretch/>
                        </pic:blipFill>
                        <pic:spPr bwMode="auto">
                          <a:xfrm>
                            <a:off x="0" y="0"/>
                            <a:ext cx="3298587" cy="18695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2A34B7" w14:textId="5B92277D" w:rsidR="005B4717" w:rsidRPr="00FC1AB4" w:rsidRDefault="005B4717" w:rsidP="009D5049">
      <w:pPr>
        <w:rPr>
          <w:rFonts w:ascii="Times New Roman" w:hAnsi="Times New Roman" w:cs="Times New Roman"/>
        </w:rPr>
      </w:pPr>
    </w:p>
    <w:p w14:paraId="2795B3E9" w14:textId="3E7DCF28" w:rsidR="00AC25DE" w:rsidRPr="00822FB6" w:rsidRDefault="00290174" w:rsidP="00944B54">
      <w:pPr>
        <w:spacing w:line="480" w:lineRule="auto"/>
        <w:jc w:val="center"/>
        <w:rPr>
          <w:rFonts w:ascii="Times New Roman" w:hAnsi="Times New Roman" w:cs="Times New Roman"/>
          <w:b/>
          <w:bCs/>
        </w:rPr>
      </w:pPr>
      <w:r w:rsidRPr="00FC1AB4">
        <w:rPr>
          <w:rFonts w:ascii="Times New Roman" w:hAnsi="Times New Roman" w:cs="Times New Roman"/>
          <w:b/>
          <w:bCs/>
        </w:rPr>
        <w:t>E</w:t>
      </w:r>
      <w:r w:rsidR="009D5049" w:rsidRPr="00FC1AB4">
        <w:rPr>
          <w:rFonts w:ascii="Times New Roman" w:hAnsi="Times New Roman" w:cs="Times New Roman"/>
          <w:b/>
          <w:bCs/>
        </w:rPr>
        <w:t>.</w:t>
      </w:r>
      <w:r w:rsidRPr="00FC1AB4">
        <w:rPr>
          <w:rFonts w:ascii="Times New Roman" w:hAnsi="Times New Roman" w:cs="Times New Roman"/>
          <w:b/>
          <w:bCs/>
        </w:rPr>
        <w:t xml:space="preserve"> Dick</w:t>
      </w:r>
      <w:r w:rsidR="004E3ADE">
        <w:rPr>
          <w:rFonts w:ascii="Times New Roman" w:hAnsi="Times New Roman" w:cs="Times New Roman"/>
          <w:b/>
          <w:bCs/>
        </w:rPr>
        <w:t>i</w:t>
      </w:r>
      <w:r w:rsidRPr="00FC1AB4">
        <w:rPr>
          <w:rFonts w:ascii="Times New Roman" w:hAnsi="Times New Roman" w:cs="Times New Roman"/>
          <w:b/>
          <w:bCs/>
        </w:rPr>
        <w:t xml:space="preserve">nson &amp; </w:t>
      </w:r>
      <w:proofErr w:type="spellStart"/>
      <w:r w:rsidRPr="00FC1AB4">
        <w:rPr>
          <w:rFonts w:ascii="Times New Roman" w:hAnsi="Times New Roman" w:cs="Times New Roman"/>
          <w:b/>
          <w:bCs/>
        </w:rPr>
        <w:t>Laitman</w:t>
      </w:r>
      <w:proofErr w:type="spellEnd"/>
      <w:r w:rsidR="00F37035" w:rsidRPr="00FC1AB4">
        <w:rPr>
          <w:rFonts w:ascii="Times New Roman" w:hAnsi="Times New Roman" w:cs="Times New Roman"/>
          <w:b/>
          <w:bCs/>
        </w:rPr>
        <w:t xml:space="preserve">: </w:t>
      </w:r>
      <w:r w:rsidR="00271D37">
        <w:rPr>
          <w:rFonts w:ascii="Times New Roman" w:hAnsi="Times New Roman" w:cs="Times New Roman"/>
          <w:b/>
          <w:bCs/>
        </w:rPr>
        <w:t>“</w:t>
      </w:r>
      <w:r w:rsidR="00F37035" w:rsidRPr="00FC1AB4">
        <w:rPr>
          <w:rFonts w:ascii="Times New Roman" w:hAnsi="Times New Roman" w:cs="Times New Roman"/>
          <w:b/>
          <w:bCs/>
        </w:rPr>
        <w:t>Good Morning Midnight</w:t>
      </w:r>
      <w:r w:rsidR="00271D37">
        <w:rPr>
          <w:rFonts w:ascii="Times New Roman" w:hAnsi="Times New Roman" w:cs="Times New Roman"/>
          <w:b/>
          <w:bCs/>
        </w:rPr>
        <w:t>”</w:t>
      </w:r>
    </w:p>
    <w:p w14:paraId="093D8624" w14:textId="206EB12A" w:rsidR="00862C99" w:rsidRPr="007A6BC6" w:rsidRDefault="004A724A" w:rsidP="00944B54">
      <w:pPr>
        <w:spacing w:line="480" w:lineRule="auto"/>
        <w:rPr>
          <w:rFonts w:ascii="Times New Roman" w:hAnsi="Times New Roman" w:cs="Times New Roman"/>
        </w:rPr>
      </w:pPr>
      <w:proofErr w:type="spellStart"/>
      <w:r w:rsidRPr="007A6BC6">
        <w:rPr>
          <w:rFonts w:ascii="Times New Roman" w:hAnsi="Times New Roman" w:cs="Times New Roman"/>
        </w:rPr>
        <w:t>i</w:t>
      </w:r>
      <w:proofErr w:type="spellEnd"/>
      <w:r w:rsidRPr="00D52E21">
        <w:rPr>
          <w:rFonts w:ascii="Times New Roman" w:hAnsi="Times New Roman" w:cs="Times New Roman"/>
        </w:rPr>
        <w:t>. Pertinent Background Information (Composer)</w:t>
      </w:r>
    </w:p>
    <w:p w14:paraId="5752C567" w14:textId="0218A740" w:rsidR="000858A0" w:rsidRDefault="00CE57F8" w:rsidP="00944B54">
      <w:pPr>
        <w:spacing w:line="480" w:lineRule="auto"/>
        <w:ind w:firstLine="720"/>
        <w:rPr>
          <w:rFonts w:ascii="Times New Roman" w:hAnsi="Times New Roman" w:cs="Times New Roman"/>
        </w:rPr>
      </w:pPr>
      <w:r>
        <w:rPr>
          <w:rFonts w:ascii="Times New Roman" w:hAnsi="Times New Roman" w:cs="Times New Roman"/>
        </w:rPr>
        <w:t xml:space="preserve">Lori </w:t>
      </w:r>
      <w:proofErr w:type="spellStart"/>
      <w:r>
        <w:rPr>
          <w:rFonts w:ascii="Times New Roman" w:hAnsi="Times New Roman" w:cs="Times New Roman"/>
        </w:rPr>
        <w:t>Laitman</w:t>
      </w:r>
      <w:proofErr w:type="spellEnd"/>
      <w:r>
        <w:rPr>
          <w:rFonts w:ascii="Times New Roman" w:hAnsi="Times New Roman" w:cs="Times New Roman"/>
        </w:rPr>
        <w:t xml:space="preserve"> </w:t>
      </w:r>
      <w:r w:rsidR="000F2136">
        <w:rPr>
          <w:rFonts w:ascii="Times New Roman" w:hAnsi="Times New Roman" w:cs="Times New Roman"/>
        </w:rPr>
        <w:t xml:space="preserve">(b. 1955) </w:t>
      </w:r>
      <w:r>
        <w:rPr>
          <w:rFonts w:ascii="Times New Roman" w:hAnsi="Times New Roman" w:cs="Times New Roman"/>
        </w:rPr>
        <w:t>is one of America’s most celebrated living female composers and known for composing art song extensively</w:t>
      </w:r>
      <w:r w:rsidR="00862C99">
        <w:rPr>
          <w:rFonts w:ascii="Times New Roman" w:hAnsi="Times New Roman" w:cs="Times New Roman"/>
        </w:rPr>
        <w:t>. Her compositional canon consists of “</w:t>
      </w:r>
      <w:r w:rsidR="00862C99" w:rsidRPr="000F2136">
        <w:rPr>
          <w:rFonts w:ascii="Times New Roman" w:hAnsi="Times New Roman" w:cs="Times New Roman"/>
        </w:rPr>
        <w:t>settings that seek to retain the integrity of each poem while deploying the fullest resources of the voice</w:t>
      </w:r>
      <w:r w:rsidR="00862C99">
        <w:rPr>
          <w:rFonts w:ascii="Times New Roman" w:hAnsi="Times New Roman" w:cs="Times New Roman"/>
        </w:rPr>
        <w:t xml:space="preserve"> …[and] h</w:t>
      </w:r>
      <w:r w:rsidR="00862C99" w:rsidRPr="000F2136">
        <w:rPr>
          <w:rFonts w:ascii="Times New Roman" w:hAnsi="Times New Roman" w:cs="Times New Roman"/>
        </w:rPr>
        <w:t>er prosodic techniques encompass stream-of-consciousness and French didacticism</w:t>
      </w:r>
      <w:r w:rsidR="003D7197">
        <w:rPr>
          <w:rFonts w:ascii="Times New Roman" w:hAnsi="Times New Roman" w:cs="Times New Roman"/>
        </w:rPr>
        <w:t>.</w:t>
      </w:r>
      <w:r w:rsidR="00862C99">
        <w:rPr>
          <w:rFonts w:ascii="Times New Roman" w:hAnsi="Times New Roman" w:cs="Times New Roman"/>
        </w:rPr>
        <w:t>”</w:t>
      </w:r>
      <w:r w:rsidR="003D7197">
        <w:rPr>
          <w:rStyle w:val="FootnoteReference"/>
          <w:rFonts w:ascii="Times New Roman" w:hAnsi="Times New Roman" w:cs="Times New Roman"/>
        </w:rPr>
        <w:footnoteReference w:id="56"/>
      </w:r>
      <w:r w:rsidR="00862C99">
        <w:rPr>
          <w:rFonts w:ascii="Times New Roman" w:hAnsi="Times New Roman" w:cs="Times New Roman"/>
        </w:rPr>
        <w:t xml:space="preserve"> For </w:t>
      </w:r>
      <w:proofErr w:type="spellStart"/>
      <w:r w:rsidR="00862C99">
        <w:rPr>
          <w:rFonts w:ascii="Times New Roman" w:hAnsi="Times New Roman" w:cs="Times New Roman"/>
        </w:rPr>
        <w:t>Laitman</w:t>
      </w:r>
      <w:proofErr w:type="spellEnd"/>
      <w:r w:rsidR="00862C99">
        <w:rPr>
          <w:rFonts w:ascii="Times New Roman" w:hAnsi="Times New Roman" w:cs="Times New Roman"/>
        </w:rPr>
        <w:t xml:space="preserve">, </w:t>
      </w:r>
      <w:r w:rsidR="00E5495A" w:rsidRPr="00FC1AB4">
        <w:rPr>
          <w:rFonts w:ascii="Times New Roman" w:hAnsi="Times New Roman" w:cs="Times New Roman"/>
        </w:rPr>
        <w:t>“</w:t>
      </w:r>
      <w:r w:rsidR="00E5495A" w:rsidRPr="00FC1AB4">
        <w:rPr>
          <w:rFonts w:ascii="Calibri" w:hAnsi="Calibri" w:cs="Calibri"/>
        </w:rPr>
        <w:t>﻿</w:t>
      </w:r>
      <w:r w:rsidR="00E5495A" w:rsidRPr="00FC1AB4">
        <w:rPr>
          <w:rFonts w:ascii="Times New Roman" w:hAnsi="Times New Roman" w:cs="Times New Roman"/>
        </w:rPr>
        <w:t>Poem and music is a DNA combo</w:t>
      </w:r>
      <w:r w:rsidR="00944B54">
        <w:rPr>
          <w:rFonts w:ascii="Times New Roman" w:hAnsi="Times New Roman" w:cs="Times New Roman"/>
        </w:rPr>
        <w:t>.</w:t>
      </w:r>
      <w:r w:rsidR="00E5495A" w:rsidRPr="00FC1AB4">
        <w:rPr>
          <w:rFonts w:ascii="Times New Roman" w:hAnsi="Times New Roman" w:cs="Times New Roman"/>
        </w:rPr>
        <w:t>”</w:t>
      </w:r>
      <w:r w:rsidR="00944B54">
        <w:rPr>
          <w:rStyle w:val="FootnoteReference"/>
          <w:rFonts w:ascii="Times New Roman" w:hAnsi="Times New Roman" w:cs="Times New Roman"/>
        </w:rPr>
        <w:footnoteReference w:id="57"/>
      </w:r>
      <w:r w:rsidR="004A724A" w:rsidRPr="00FC1AB4">
        <w:rPr>
          <w:rFonts w:ascii="Times New Roman" w:hAnsi="Times New Roman" w:cs="Times New Roman"/>
        </w:rPr>
        <w:t xml:space="preserve">  </w:t>
      </w:r>
    </w:p>
    <w:p w14:paraId="10235073" w14:textId="518F51A7" w:rsidR="000F2136" w:rsidRDefault="000858A0" w:rsidP="00944B54">
      <w:pPr>
        <w:spacing w:line="480" w:lineRule="auto"/>
        <w:ind w:firstLine="720"/>
        <w:rPr>
          <w:rFonts w:ascii="Times New Roman" w:hAnsi="Times New Roman" w:cs="Times New Roman"/>
        </w:rPr>
      </w:pPr>
      <w:r>
        <w:rPr>
          <w:rFonts w:ascii="Times New Roman" w:hAnsi="Times New Roman" w:cs="Times New Roman"/>
        </w:rPr>
        <w:t>One of the s</w:t>
      </w:r>
      <w:r w:rsidR="00862C99">
        <w:rPr>
          <w:rFonts w:ascii="Times New Roman" w:hAnsi="Times New Roman" w:cs="Times New Roman"/>
        </w:rPr>
        <w:t xml:space="preserve">pecial benefits of </w:t>
      </w:r>
      <w:r>
        <w:rPr>
          <w:rFonts w:ascii="Times New Roman" w:hAnsi="Times New Roman" w:cs="Times New Roman"/>
        </w:rPr>
        <w:t xml:space="preserve">performing the works of </w:t>
      </w:r>
      <w:r w:rsidR="00862C99">
        <w:rPr>
          <w:rFonts w:ascii="Times New Roman" w:hAnsi="Times New Roman" w:cs="Times New Roman"/>
        </w:rPr>
        <w:t xml:space="preserve">living composers </w:t>
      </w:r>
      <w:r>
        <w:rPr>
          <w:rFonts w:ascii="Times New Roman" w:hAnsi="Times New Roman" w:cs="Times New Roman"/>
        </w:rPr>
        <w:t>is</w:t>
      </w:r>
      <w:r w:rsidR="00862C99">
        <w:rPr>
          <w:rFonts w:ascii="Times New Roman" w:hAnsi="Times New Roman" w:cs="Times New Roman"/>
        </w:rPr>
        <w:t xml:space="preserve"> the insight</w:t>
      </w:r>
      <w:r>
        <w:rPr>
          <w:rFonts w:ascii="Times New Roman" w:hAnsi="Times New Roman" w:cs="Times New Roman"/>
        </w:rPr>
        <w:t xml:space="preserve"> </w:t>
      </w:r>
      <w:r w:rsidR="00862C99">
        <w:rPr>
          <w:rFonts w:ascii="Times New Roman" w:hAnsi="Times New Roman" w:cs="Times New Roman"/>
        </w:rPr>
        <w:t xml:space="preserve">they </w:t>
      </w:r>
      <w:r>
        <w:rPr>
          <w:rFonts w:ascii="Times New Roman" w:hAnsi="Times New Roman" w:cs="Times New Roman"/>
        </w:rPr>
        <w:t xml:space="preserve">often </w:t>
      </w:r>
      <w:r w:rsidR="00862C99">
        <w:rPr>
          <w:rFonts w:ascii="Times New Roman" w:hAnsi="Times New Roman" w:cs="Times New Roman"/>
        </w:rPr>
        <w:t xml:space="preserve">give </w:t>
      </w:r>
      <w:r w:rsidR="00B9203E">
        <w:rPr>
          <w:rFonts w:ascii="Times New Roman" w:hAnsi="Times New Roman" w:cs="Times New Roman"/>
        </w:rPr>
        <w:t xml:space="preserve">when </w:t>
      </w:r>
      <w:r w:rsidR="00862C99">
        <w:rPr>
          <w:rFonts w:ascii="Times New Roman" w:hAnsi="Times New Roman" w:cs="Times New Roman"/>
        </w:rPr>
        <w:t xml:space="preserve">explaining how they </w:t>
      </w:r>
      <w:r>
        <w:rPr>
          <w:rFonts w:ascii="Times New Roman" w:hAnsi="Times New Roman" w:cs="Times New Roman"/>
        </w:rPr>
        <w:t>compose</w:t>
      </w:r>
      <w:r w:rsidR="00862C99">
        <w:rPr>
          <w:rFonts w:ascii="Times New Roman" w:hAnsi="Times New Roman" w:cs="Times New Roman"/>
        </w:rPr>
        <w:t xml:space="preserve">. </w:t>
      </w:r>
      <w:proofErr w:type="spellStart"/>
      <w:r w:rsidR="00862C99">
        <w:rPr>
          <w:rFonts w:ascii="Times New Roman" w:hAnsi="Times New Roman" w:cs="Times New Roman"/>
        </w:rPr>
        <w:t>Laitman</w:t>
      </w:r>
      <w:proofErr w:type="spellEnd"/>
      <w:r w:rsidR="00862C99">
        <w:rPr>
          <w:rFonts w:ascii="Times New Roman" w:hAnsi="Times New Roman" w:cs="Times New Roman"/>
        </w:rPr>
        <w:t xml:space="preserve"> explains her process of setting a poem to music: </w:t>
      </w:r>
    </w:p>
    <w:p w14:paraId="5CF1BD15" w14:textId="2A0E5FB6" w:rsidR="00862C99" w:rsidRDefault="00862C99" w:rsidP="00822FB6">
      <w:pPr>
        <w:ind w:left="720"/>
        <w:rPr>
          <w:rFonts w:ascii="Times New Roman" w:hAnsi="Times New Roman" w:cs="Times New Roman"/>
        </w:rPr>
      </w:pPr>
      <w:r w:rsidRPr="000471E5">
        <w:rPr>
          <w:rFonts w:ascii="Times New Roman" w:hAnsi="Times New Roman" w:cs="Times New Roman"/>
        </w:rPr>
        <w:t>My goal is to create dramatic music to express and magnify the meaning of the poem. I compose the vocal line first</w:t>
      </w:r>
      <w:r w:rsidR="000858A0">
        <w:rPr>
          <w:rFonts w:ascii="Times New Roman" w:hAnsi="Times New Roman" w:cs="Times New Roman"/>
        </w:rPr>
        <w:t>…</w:t>
      </w:r>
      <w:r w:rsidRPr="000471E5">
        <w:rPr>
          <w:rFonts w:ascii="Times New Roman" w:hAnsi="Times New Roman" w:cs="Times New Roman"/>
        </w:rPr>
        <w:t xml:space="preserve"> emphasize what I consider important in each line, but also taking great care to set the words properly for the singer</w:t>
      </w:r>
      <w:r w:rsidR="000858A0">
        <w:rPr>
          <w:rFonts w:ascii="Times New Roman" w:hAnsi="Times New Roman" w:cs="Times New Roman"/>
        </w:rPr>
        <w:t>…</w:t>
      </w:r>
      <w:r w:rsidRPr="000471E5">
        <w:rPr>
          <w:rFonts w:ascii="Times New Roman" w:hAnsi="Times New Roman" w:cs="Times New Roman"/>
        </w:rPr>
        <w:t xml:space="preserve"> I typically craft the accompaniment to color the emotions behind the words, and all musical aspects (rhythm, textures, etc.) are chosen to add additional layers of interpretation to the poem itself. Each song thus becomes my musical interpretation of the poem.</w:t>
      </w:r>
      <w:r w:rsidR="00944B54">
        <w:rPr>
          <w:rStyle w:val="FootnoteReference"/>
          <w:rFonts w:ascii="Times New Roman" w:hAnsi="Times New Roman" w:cs="Times New Roman"/>
        </w:rPr>
        <w:footnoteReference w:id="58"/>
      </w:r>
    </w:p>
    <w:p w14:paraId="047A94CC" w14:textId="77777777" w:rsidR="00944B54" w:rsidRPr="000471E5" w:rsidRDefault="00944B54" w:rsidP="00822FB6">
      <w:pPr>
        <w:ind w:left="720"/>
        <w:rPr>
          <w:rFonts w:ascii="Times New Roman" w:hAnsi="Times New Roman" w:cs="Times New Roman"/>
        </w:rPr>
      </w:pPr>
    </w:p>
    <w:p w14:paraId="24EC52B5" w14:textId="5F3F7CD8" w:rsidR="00F74ABB" w:rsidRPr="00FC1AB4" w:rsidRDefault="00BF62E6" w:rsidP="00944B54">
      <w:pPr>
        <w:spacing w:line="480" w:lineRule="auto"/>
        <w:ind w:firstLine="720"/>
        <w:rPr>
          <w:rFonts w:ascii="Times New Roman" w:hAnsi="Times New Roman" w:cs="Times New Roman"/>
        </w:rPr>
      </w:pPr>
      <w:r>
        <w:rPr>
          <w:rFonts w:ascii="Times New Roman" w:hAnsi="Times New Roman" w:cs="Times New Roman"/>
        </w:rPr>
        <w:t xml:space="preserve">From this description, </w:t>
      </w:r>
      <w:proofErr w:type="spellStart"/>
      <w:r>
        <w:rPr>
          <w:rFonts w:ascii="Times New Roman" w:hAnsi="Times New Roman" w:cs="Times New Roman"/>
        </w:rPr>
        <w:t>Laitman’s</w:t>
      </w:r>
      <w:proofErr w:type="spellEnd"/>
      <w:r>
        <w:rPr>
          <w:rFonts w:ascii="Times New Roman" w:hAnsi="Times New Roman" w:cs="Times New Roman"/>
        </w:rPr>
        <w:t xml:space="preserve"> art songs could be accurately labeled musical close readings. Thankfully, the markings in </w:t>
      </w:r>
      <w:proofErr w:type="spellStart"/>
      <w:r>
        <w:rPr>
          <w:rFonts w:ascii="Times New Roman" w:hAnsi="Times New Roman" w:cs="Times New Roman"/>
        </w:rPr>
        <w:t>Laitman’s</w:t>
      </w:r>
      <w:proofErr w:type="spellEnd"/>
      <w:r>
        <w:rPr>
          <w:rFonts w:ascii="Times New Roman" w:hAnsi="Times New Roman" w:cs="Times New Roman"/>
        </w:rPr>
        <w:t xml:space="preserve"> music are sufficiently extensive, and she works to provide plenty of guidelines and clues to help decode her interpretation.</w:t>
      </w:r>
    </w:p>
    <w:p w14:paraId="7A4A9AAC" w14:textId="21A5564C" w:rsidR="00D9593A" w:rsidRPr="00D52E21" w:rsidRDefault="004A724A" w:rsidP="00944B54">
      <w:pPr>
        <w:spacing w:line="480" w:lineRule="auto"/>
        <w:rPr>
          <w:rFonts w:ascii="Times New Roman" w:hAnsi="Times New Roman" w:cs="Times New Roman"/>
        </w:rPr>
      </w:pPr>
      <w:r w:rsidRPr="00D52E21">
        <w:rPr>
          <w:rFonts w:ascii="Times New Roman" w:hAnsi="Times New Roman" w:cs="Times New Roman"/>
        </w:rPr>
        <w:t>ii. Important Biographical Information (Author)</w:t>
      </w:r>
    </w:p>
    <w:p w14:paraId="3FC63582" w14:textId="18A913FF" w:rsidR="009E5D84" w:rsidRDefault="00D9593A" w:rsidP="00944B54">
      <w:pPr>
        <w:spacing w:line="480" w:lineRule="auto"/>
        <w:ind w:firstLine="720"/>
        <w:rPr>
          <w:rFonts w:ascii="Times New Roman" w:hAnsi="Times New Roman" w:cs="Times New Roman"/>
        </w:rPr>
      </w:pPr>
      <w:r>
        <w:rPr>
          <w:rFonts w:ascii="Times New Roman" w:hAnsi="Times New Roman" w:cs="Times New Roman"/>
        </w:rPr>
        <w:t>Emily Dickinson (</w:t>
      </w:r>
      <w:r w:rsidR="000F2136">
        <w:rPr>
          <w:rFonts w:ascii="Times New Roman" w:hAnsi="Times New Roman" w:cs="Times New Roman"/>
        </w:rPr>
        <w:t>1830-</w:t>
      </w:r>
      <w:r w:rsidR="006652BE">
        <w:rPr>
          <w:rFonts w:ascii="Times New Roman" w:hAnsi="Times New Roman" w:cs="Times New Roman"/>
        </w:rPr>
        <w:t>18</w:t>
      </w:r>
      <w:r w:rsidR="000F2136">
        <w:rPr>
          <w:rFonts w:ascii="Times New Roman" w:hAnsi="Times New Roman" w:cs="Times New Roman"/>
        </w:rPr>
        <w:t xml:space="preserve">86) </w:t>
      </w:r>
      <w:r>
        <w:rPr>
          <w:rFonts w:ascii="Times New Roman" w:hAnsi="Times New Roman" w:cs="Times New Roman"/>
        </w:rPr>
        <w:t xml:space="preserve">has </w:t>
      </w:r>
      <w:r w:rsidR="00A256D6">
        <w:rPr>
          <w:rFonts w:ascii="Times New Roman" w:hAnsi="Times New Roman" w:cs="Times New Roman"/>
        </w:rPr>
        <w:t xml:space="preserve">in many ways eluded orthodox classification among the literary community. She has been </w:t>
      </w:r>
      <w:r>
        <w:rPr>
          <w:rFonts w:ascii="Times New Roman" w:hAnsi="Times New Roman" w:cs="Times New Roman"/>
        </w:rPr>
        <w:t xml:space="preserve">grouped with both Romantic and late Gothic </w:t>
      </w:r>
      <w:proofErr w:type="gramStart"/>
      <w:r>
        <w:rPr>
          <w:rFonts w:ascii="Times New Roman" w:hAnsi="Times New Roman" w:cs="Times New Roman"/>
        </w:rPr>
        <w:t xml:space="preserve">poetry, </w:t>
      </w:r>
      <w:r w:rsidR="00A256D6">
        <w:rPr>
          <w:rFonts w:ascii="Times New Roman" w:hAnsi="Times New Roman" w:cs="Times New Roman"/>
        </w:rPr>
        <w:t>and</w:t>
      </w:r>
      <w:proofErr w:type="gramEnd"/>
      <w:r w:rsidR="00A256D6">
        <w:rPr>
          <w:rFonts w:ascii="Times New Roman" w:hAnsi="Times New Roman" w:cs="Times New Roman"/>
        </w:rPr>
        <w:t xml:space="preserve"> </w:t>
      </w:r>
      <w:r w:rsidR="00D84C6C">
        <w:rPr>
          <w:rFonts w:ascii="Times New Roman" w:hAnsi="Times New Roman" w:cs="Times New Roman"/>
        </w:rPr>
        <w:t xml:space="preserve">remains </w:t>
      </w:r>
      <w:r w:rsidR="00A256D6">
        <w:rPr>
          <w:rFonts w:ascii="Times New Roman" w:hAnsi="Times New Roman" w:cs="Times New Roman"/>
        </w:rPr>
        <w:t xml:space="preserve">subject to a plethora of suppositional and conspiracy theories. </w:t>
      </w:r>
      <w:r w:rsidR="00D84C6C">
        <w:rPr>
          <w:rFonts w:ascii="Times New Roman" w:hAnsi="Times New Roman" w:cs="Times New Roman"/>
        </w:rPr>
        <w:t xml:space="preserve">Her skill for writing </w:t>
      </w:r>
      <w:r w:rsidR="00A256D6">
        <w:rPr>
          <w:rFonts w:ascii="Times New Roman" w:hAnsi="Times New Roman" w:cs="Times New Roman"/>
        </w:rPr>
        <w:t>beautiful and striking poetry</w:t>
      </w:r>
      <w:r w:rsidR="00D84C6C">
        <w:rPr>
          <w:rFonts w:ascii="Times New Roman" w:hAnsi="Times New Roman" w:cs="Times New Roman"/>
        </w:rPr>
        <w:t xml:space="preserve"> </w:t>
      </w:r>
      <w:r w:rsidR="00845578">
        <w:rPr>
          <w:rFonts w:ascii="Times New Roman" w:hAnsi="Times New Roman" w:cs="Times New Roman"/>
        </w:rPr>
        <w:t>persists</w:t>
      </w:r>
      <w:r w:rsidR="00A256D6">
        <w:rPr>
          <w:rFonts w:ascii="Times New Roman" w:hAnsi="Times New Roman" w:cs="Times New Roman"/>
        </w:rPr>
        <w:t xml:space="preserve">, </w:t>
      </w:r>
      <w:r w:rsidR="00845578">
        <w:rPr>
          <w:rFonts w:ascii="Times New Roman" w:hAnsi="Times New Roman" w:cs="Times New Roman"/>
        </w:rPr>
        <w:t>and</w:t>
      </w:r>
      <w:r w:rsidR="00A256D6">
        <w:rPr>
          <w:rFonts w:ascii="Times New Roman" w:hAnsi="Times New Roman" w:cs="Times New Roman"/>
        </w:rPr>
        <w:t xml:space="preserve"> she </w:t>
      </w:r>
      <w:r>
        <w:rPr>
          <w:rFonts w:ascii="Times New Roman" w:hAnsi="Times New Roman" w:cs="Times New Roman"/>
        </w:rPr>
        <w:t>represents</w:t>
      </w:r>
      <w:r w:rsidR="00A256D6">
        <w:rPr>
          <w:rFonts w:ascii="Times New Roman" w:hAnsi="Times New Roman" w:cs="Times New Roman"/>
        </w:rPr>
        <w:t xml:space="preserve"> </w:t>
      </w:r>
      <w:r>
        <w:rPr>
          <w:rFonts w:ascii="Times New Roman" w:hAnsi="Times New Roman" w:cs="Times New Roman"/>
        </w:rPr>
        <w:t>a transition towards more individualistic poet</w:t>
      </w:r>
      <w:r w:rsidR="00A256D6">
        <w:rPr>
          <w:rFonts w:ascii="Times New Roman" w:hAnsi="Times New Roman" w:cs="Times New Roman"/>
        </w:rPr>
        <w:t>ic</w:t>
      </w:r>
      <w:r>
        <w:rPr>
          <w:rFonts w:ascii="Times New Roman" w:hAnsi="Times New Roman" w:cs="Times New Roman"/>
        </w:rPr>
        <w:t xml:space="preserve"> styles.</w:t>
      </w:r>
    </w:p>
    <w:p w14:paraId="59A6DFBD" w14:textId="2B6C3FF5" w:rsidR="00D9593A" w:rsidRPr="00FC1AB4" w:rsidRDefault="00D9593A" w:rsidP="00944B54">
      <w:pPr>
        <w:spacing w:line="480" w:lineRule="auto"/>
        <w:ind w:firstLine="720"/>
        <w:rPr>
          <w:rFonts w:ascii="Times New Roman" w:hAnsi="Times New Roman" w:cs="Times New Roman"/>
        </w:rPr>
      </w:pPr>
      <w:r>
        <w:rPr>
          <w:rFonts w:ascii="Times New Roman" w:hAnsi="Times New Roman" w:cs="Times New Roman"/>
        </w:rPr>
        <w:t xml:space="preserve">Previous literary eras are marked </w:t>
      </w:r>
      <w:r w:rsidR="00A256D6">
        <w:rPr>
          <w:rFonts w:ascii="Times New Roman" w:hAnsi="Times New Roman" w:cs="Times New Roman"/>
        </w:rPr>
        <w:t xml:space="preserve">more </w:t>
      </w:r>
      <w:r>
        <w:rPr>
          <w:rFonts w:ascii="Times New Roman" w:hAnsi="Times New Roman" w:cs="Times New Roman"/>
        </w:rPr>
        <w:t>by adherence to rules</w:t>
      </w:r>
      <w:r w:rsidR="00845578">
        <w:rPr>
          <w:rFonts w:ascii="Times New Roman" w:hAnsi="Times New Roman" w:cs="Times New Roman"/>
        </w:rPr>
        <w:t>,</w:t>
      </w:r>
      <w:r>
        <w:rPr>
          <w:rFonts w:ascii="Times New Roman" w:hAnsi="Times New Roman" w:cs="Times New Roman"/>
        </w:rPr>
        <w:t xml:space="preserve"> with </w:t>
      </w:r>
      <w:r w:rsidR="00845578">
        <w:rPr>
          <w:rFonts w:ascii="Times New Roman" w:hAnsi="Times New Roman" w:cs="Times New Roman"/>
        </w:rPr>
        <w:t xml:space="preserve">only </w:t>
      </w:r>
      <w:r>
        <w:rPr>
          <w:rFonts w:ascii="Times New Roman" w:hAnsi="Times New Roman" w:cs="Times New Roman"/>
        </w:rPr>
        <w:t>minor aberrations</w:t>
      </w:r>
      <w:r w:rsidR="00845578">
        <w:rPr>
          <w:rFonts w:ascii="Times New Roman" w:hAnsi="Times New Roman" w:cs="Times New Roman"/>
        </w:rPr>
        <w:t>,</w:t>
      </w:r>
      <w:r w:rsidR="00A256D6">
        <w:rPr>
          <w:rFonts w:ascii="Times New Roman" w:hAnsi="Times New Roman" w:cs="Times New Roman"/>
        </w:rPr>
        <w:t xml:space="preserve"> than the creation of entirely new systems. B</w:t>
      </w:r>
      <w:r>
        <w:rPr>
          <w:rFonts w:ascii="Times New Roman" w:hAnsi="Times New Roman" w:cs="Times New Roman"/>
        </w:rPr>
        <w:t xml:space="preserve">ut Dickinson’s intense privacy and protection over her altogether unique poetic style reframed the possibilities for poets to not only be masters of language but more essentially creators as well. </w:t>
      </w:r>
      <w:r w:rsidR="00A256D6">
        <w:rPr>
          <w:rFonts w:ascii="Times New Roman" w:hAnsi="Times New Roman" w:cs="Times New Roman"/>
        </w:rPr>
        <w:t xml:space="preserve">Her compression of text, unusual and complex syntax, and more experimental later poems compliment the haze and mystery of her life perfectly. </w:t>
      </w:r>
    </w:p>
    <w:p w14:paraId="2898B5F0" w14:textId="77777777" w:rsidR="00865A08" w:rsidRDefault="00865A08" w:rsidP="00944B54">
      <w:pPr>
        <w:spacing w:line="480" w:lineRule="auto"/>
        <w:rPr>
          <w:rFonts w:ascii="Times New Roman" w:hAnsi="Times New Roman" w:cs="Times New Roman"/>
        </w:rPr>
      </w:pPr>
    </w:p>
    <w:p w14:paraId="76B6EDB4" w14:textId="3A0D3AE2" w:rsidR="002463C8" w:rsidRPr="00D52E21" w:rsidRDefault="004A724A" w:rsidP="00944B54">
      <w:pPr>
        <w:spacing w:line="480" w:lineRule="auto"/>
        <w:rPr>
          <w:rFonts w:ascii="Times New Roman" w:hAnsi="Times New Roman" w:cs="Times New Roman"/>
        </w:rPr>
      </w:pPr>
      <w:r w:rsidRPr="00D52E21">
        <w:rPr>
          <w:rFonts w:ascii="Times New Roman" w:hAnsi="Times New Roman" w:cs="Times New Roman"/>
        </w:rPr>
        <w:t>iii. Poetic Exercises / Examples</w:t>
      </w:r>
    </w:p>
    <w:p w14:paraId="163182D6" w14:textId="79D41745" w:rsidR="00887EF6" w:rsidRDefault="00A256D6" w:rsidP="00944B54">
      <w:pPr>
        <w:spacing w:line="480" w:lineRule="auto"/>
        <w:ind w:firstLine="720"/>
        <w:rPr>
          <w:rFonts w:ascii="Times New Roman" w:hAnsi="Times New Roman" w:cs="Times New Roman"/>
        </w:rPr>
      </w:pPr>
      <w:r>
        <w:rPr>
          <w:rFonts w:ascii="Times New Roman" w:hAnsi="Times New Roman" w:cs="Times New Roman"/>
        </w:rPr>
        <w:t xml:space="preserve">The amount of ambiguity and multiplicity of </w:t>
      </w:r>
      <w:r w:rsidR="00887EF6">
        <w:rPr>
          <w:rFonts w:ascii="Times New Roman" w:hAnsi="Times New Roman" w:cs="Times New Roman"/>
        </w:rPr>
        <w:t xml:space="preserve">possible </w:t>
      </w:r>
      <w:r>
        <w:rPr>
          <w:rFonts w:ascii="Times New Roman" w:hAnsi="Times New Roman" w:cs="Times New Roman"/>
        </w:rPr>
        <w:t>readings extends across Dick</w:t>
      </w:r>
      <w:r w:rsidR="00586ED8">
        <w:rPr>
          <w:rFonts w:ascii="Times New Roman" w:hAnsi="Times New Roman" w:cs="Times New Roman"/>
        </w:rPr>
        <w:t>i</w:t>
      </w:r>
      <w:r>
        <w:rPr>
          <w:rFonts w:ascii="Times New Roman" w:hAnsi="Times New Roman" w:cs="Times New Roman"/>
        </w:rPr>
        <w:t xml:space="preserve">nson’s canon, with only a comparatively small number of poems </w:t>
      </w:r>
      <w:r w:rsidR="00887EF6">
        <w:rPr>
          <w:rFonts w:ascii="Times New Roman" w:hAnsi="Times New Roman" w:cs="Times New Roman"/>
        </w:rPr>
        <w:t>attaining</w:t>
      </w:r>
      <w:r>
        <w:rPr>
          <w:rFonts w:ascii="Times New Roman" w:hAnsi="Times New Roman" w:cs="Times New Roman"/>
        </w:rPr>
        <w:t xml:space="preserve"> </w:t>
      </w:r>
      <w:r w:rsidR="00887EF6">
        <w:rPr>
          <w:rFonts w:ascii="Times New Roman" w:hAnsi="Times New Roman" w:cs="Times New Roman"/>
        </w:rPr>
        <w:t>a somewhat stable sense of meaning in the literary community. Why, then, have so many composers set “Good Morning Midnight” when it receives negligible exploration in literary criticism? Written in 1862, deep into Dick</w:t>
      </w:r>
      <w:r w:rsidR="00586ED8">
        <w:rPr>
          <w:rFonts w:ascii="Times New Roman" w:hAnsi="Times New Roman" w:cs="Times New Roman"/>
        </w:rPr>
        <w:t>i</w:t>
      </w:r>
      <w:r w:rsidR="00887EF6">
        <w:rPr>
          <w:rFonts w:ascii="Times New Roman" w:hAnsi="Times New Roman" w:cs="Times New Roman"/>
        </w:rPr>
        <w:t xml:space="preserve">nson’s decade commonly referred to as the “writing years,” this verse reads like </w:t>
      </w:r>
      <w:r w:rsidR="00CA119F">
        <w:rPr>
          <w:rFonts w:ascii="Times New Roman" w:hAnsi="Times New Roman" w:cs="Times New Roman"/>
        </w:rPr>
        <w:t xml:space="preserve">so </w:t>
      </w:r>
      <w:r w:rsidR="00887EF6">
        <w:rPr>
          <w:rFonts w:ascii="Times New Roman" w:hAnsi="Times New Roman" w:cs="Times New Roman"/>
        </w:rPr>
        <w:t xml:space="preserve">many of her </w:t>
      </w:r>
      <w:r w:rsidR="00586ED8">
        <w:rPr>
          <w:rFonts w:ascii="Times New Roman" w:hAnsi="Times New Roman" w:cs="Times New Roman"/>
        </w:rPr>
        <w:t xml:space="preserve">other </w:t>
      </w:r>
      <w:r w:rsidR="00887EF6">
        <w:rPr>
          <w:rFonts w:ascii="Times New Roman" w:hAnsi="Times New Roman" w:cs="Times New Roman"/>
        </w:rPr>
        <w:t>poems: deceptively simple on the surface.</w:t>
      </w:r>
      <w:r w:rsidR="004556D6">
        <w:rPr>
          <w:rStyle w:val="FootnoteReference"/>
          <w:rFonts w:ascii="Times New Roman" w:hAnsi="Times New Roman" w:cs="Times New Roman"/>
        </w:rPr>
        <w:footnoteReference w:id="59"/>
      </w:r>
      <w:r w:rsidR="00887EF6">
        <w:rPr>
          <w:rFonts w:ascii="Times New Roman" w:hAnsi="Times New Roman" w:cs="Times New Roman"/>
        </w:rPr>
        <w:t xml:space="preserve"> </w:t>
      </w:r>
      <w:r w:rsidR="0065621B">
        <w:rPr>
          <w:rFonts w:ascii="Times New Roman" w:hAnsi="Times New Roman" w:cs="Times New Roman"/>
        </w:rPr>
        <w:t xml:space="preserve">In the instance of Dickinson, and many </w:t>
      </w:r>
      <w:r w:rsidR="00B4797D">
        <w:rPr>
          <w:rFonts w:ascii="Times New Roman" w:hAnsi="Times New Roman" w:cs="Times New Roman"/>
        </w:rPr>
        <w:t>of the poets and movements that</w:t>
      </w:r>
      <w:r w:rsidR="0065621B">
        <w:rPr>
          <w:rFonts w:ascii="Times New Roman" w:hAnsi="Times New Roman" w:cs="Times New Roman"/>
        </w:rPr>
        <w:t xml:space="preserve"> follow her, the best option for singers approaching the text is to spend extended time swimming in the sounds and unknowns. Alongside this, the composer’s own view </w:t>
      </w:r>
      <w:r w:rsidR="00642922">
        <w:rPr>
          <w:rFonts w:ascii="Times New Roman" w:hAnsi="Times New Roman" w:cs="Times New Roman"/>
        </w:rPr>
        <w:t xml:space="preserve">captured in the music </w:t>
      </w:r>
      <w:r w:rsidR="0065621B">
        <w:rPr>
          <w:rFonts w:ascii="Times New Roman" w:hAnsi="Times New Roman" w:cs="Times New Roman"/>
        </w:rPr>
        <w:t xml:space="preserve">must be heavily relied upon for the development of meaningful performance. </w:t>
      </w:r>
    </w:p>
    <w:p w14:paraId="0F02FE20" w14:textId="51F0D31C" w:rsidR="00C263ED" w:rsidRDefault="00CE57F8" w:rsidP="00944B54">
      <w:pPr>
        <w:spacing w:line="480" w:lineRule="auto"/>
        <w:ind w:firstLine="720"/>
        <w:rPr>
          <w:rFonts w:ascii="Times New Roman" w:hAnsi="Times New Roman" w:cs="Times New Roman"/>
        </w:rPr>
      </w:pPr>
      <w:r>
        <w:rPr>
          <w:rFonts w:ascii="Times New Roman" w:hAnsi="Times New Roman" w:cs="Times New Roman"/>
        </w:rPr>
        <w:t>R</w:t>
      </w:r>
      <w:r w:rsidR="00AE4912">
        <w:rPr>
          <w:rFonts w:ascii="Times New Roman" w:hAnsi="Times New Roman" w:cs="Times New Roman"/>
        </w:rPr>
        <w:t xml:space="preserve">atiocination </w:t>
      </w:r>
      <w:r>
        <w:rPr>
          <w:rFonts w:ascii="Times New Roman" w:hAnsi="Times New Roman" w:cs="Times New Roman"/>
        </w:rPr>
        <w:t xml:space="preserve">exercises </w:t>
      </w:r>
      <w:r w:rsidR="006652BE">
        <w:rPr>
          <w:rFonts w:ascii="Times New Roman" w:hAnsi="Times New Roman" w:cs="Times New Roman"/>
        </w:rPr>
        <w:t>often</w:t>
      </w:r>
      <w:r>
        <w:rPr>
          <w:rFonts w:ascii="Times New Roman" w:hAnsi="Times New Roman" w:cs="Times New Roman"/>
        </w:rPr>
        <w:t xml:space="preserve"> produce fruitful results </w:t>
      </w:r>
      <w:r w:rsidR="00AE4912">
        <w:rPr>
          <w:rFonts w:ascii="Times New Roman" w:hAnsi="Times New Roman" w:cs="Times New Roman"/>
        </w:rPr>
        <w:t xml:space="preserve">with Emily Dickinson’s poetry, though </w:t>
      </w:r>
      <w:r>
        <w:rPr>
          <w:rFonts w:ascii="Times New Roman" w:hAnsi="Times New Roman" w:cs="Times New Roman"/>
        </w:rPr>
        <w:t>it requires</w:t>
      </w:r>
      <w:r w:rsidR="00AE4912">
        <w:rPr>
          <w:rFonts w:ascii="Times New Roman" w:hAnsi="Times New Roman" w:cs="Times New Roman"/>
        </w:rPr>
        <w:t xml:space="preserve"> slightly different expectations than previously discussed. In the case of modern, free versed poetry, a looser approach can lend better results. For example, Dickinson changes meter and stress pattern so often, it forces a sort of tripping over the words with few, if any, moments of reprieve whe</w:t>
      </w:r>
      <w:r w:rsidR="00BF62E6">
        <w:rPr>
          <w:rFonts w:ascii="Times New Roman" w:hAnsi="Times New Roman" w:cs="Times New Roman"/>
        </w:rPr>
        <w:t>re</w:t>
      </w:r>
      <w:r w:rsidR="00AE4912">
        <w:rPr>
          <w:rFonts w:ascii="Times New Roman" w:hAnsi="Times New Roman" w:cs="Times New Roman"/>
        </w:rPr>
        <w:t xml:space="preserve"> the rhythm falls into a natural groove. Let the poem </w:t>
      </w:r>
      <w:r w:rsidR="00C263ED">
        <w:rPr>
          <w:rFonts w:ascii="Times New Roman" w:hAnsi="Times New Roman" w:cs="Times New Roman"/>
        </w:rPr>
        <w:t xml:space="preserve">itself </w:t>
      </w:r>
      <w:r w:rsidR="00AE4912">
        <w:rPr>
          <w:rFonts w:ascii="Times New Roman" w:hAnsi="Times New Roman" w:cs="Times New Roman"/>
        </w:rPr>
        <w:t xml:space="preserve">guide towards its most important linguistic elements rather than expecting to check off every item. </w:t>
      </w:r>
    </w:p>
    <w:p w14:paraId="54C6FA2F" w14:textId="2C9182AE" w:rsidR="005A482F" w:rsidRDefault="00C263ED" w:rsidP="00944B54">
      <w:pPr>
        <w:spacing w:line="480" w:lineRule="auto"/>
        <w:ind w:firstLine="720"/>
        <w:rPr>
          <w:rFonts w:ascii="Times New Roman" w:hAnsi="Times New Roman" w:cs="Times New Roman"/>
        </w:rPr>
      </w:pPr>
      <w:r>
        <w:rPr>
          <w:rFonts w:ascii="Times New Roman" w:hAnsi="Times New Roman" w:cs="Times New Roman"/>
        </w:rPr>
        <w:t xml:space="preserve">A visual scan already highlights some of Dickinson’s hallmark stylings </w:t>
      </w:r>
      <w:r w:rsidR="00CE57F8">
        <w:rPr>
          <w:rFonts w:ascii="Times New Roman" w:hAnsi="Times New Roman" w:cs="Times New Roman"/>
        </w:rPr>
        <w:t>such as</w:t>
      </w:r>
      <w:r>
        <w:rPr>
          <w:rFonts w:ascii="Times New Roman" w:hAnsi="Times New Roman" w:cs="Times New Roman"/>
        </w:rPr>
        <w:t xml:space="preserve"> long dashes and the capitalization of specific words. </w:t>
      </w:r>
      <w:r w:rsidR="005A482F">
        <w:rPr>
          <w:rFonts w:ascii="Times New Roman" w:hAnsi="Times New Roman" w:cs="Times New Roman"/>
        </w:rPr>
        <w:t xml:space="preserve">Therefore, punctuation, enjambments, and diction choices of important words should go on the list of items to explore more closely. </w:t>
      </w:r>
      <w:r>
        <w:rPr>
          <w:rFonts w:ascii="Times New Roman" w:hAnsi="Times New Roman" w:cs="Times New Roman"/>
        </w:rPr>
        <w:t xml:space="preserve">It reads aloud quite </w:t>
      </w:r>
      <w:r w:rsidR="00845578">
        <w:rPr>
          <w:rFonts w:ascii="Times New Roman" w:hAnsi="Times New Roman" w:cs="Times New Roman"/>
        </w:rPr>
        <w:t>clearly</w:t>
      </w:r>
      <w:r w:rsidR="00FC720D">
        <w:rPr>
          <w:rFonts w:ascii="Times New Roman" w:hAnsi="Times New Roman" w:cs="Times New Roman"/>
        </w:rPr>
        <w:t xml:space="preserve"> as prose</w:t>
      </w:r>
      <w:r w:rsidR="00845578">
        <w:rPr>
          <w:rFonts w:ascii="Times New Roman" w:hAnsi="Times New Roman" w:cs="Times New Roman"/>
        </w:rPr>
        <w:t xml:space="preserve">, </w:t>
      </w:r>
      <w:r w:rsidR="00FC720D">
        <w:rPr>
          <w:rFonts w:ascii="Times New Roman" w:hAnsi="Times New Roman" w:cs="Times New Roman"/>
        </w:rPr>
        <w:t xml:space="preserve">especially </w:t>
      </w:r>
      <w:r w:rsidR="00D129DB">
        <w:rPr>
          <w:rFonts w:ascii="Times New Roman" w:hAnsi="Times New Roman" w:cs="Times New Roman"/>
        </w:rPr>
        <w:t xml:space="preserve">if </w:t>
      </w:r>
      <w:r w:rsidR="00FC720D">
        <w:rPr>
          <w:rFonts w:ascii="Times New Roman" w:hAnsi="Times New Roman" w:cs="Times New Roman"/>
        </w:rPr>
        <w:t>one does not pause with every dash.</w:t>
      </w:r>
      <w:r w:rsidR="005A482F">
        <w:rPr>
          <w:rFonts w:ascii="Times New Roman" w:hAnsi="Times New Roman" w:cs="Times New Roman"/>
        </w:rPr>
        <w:t xml:space="preserve"> Extensive use of the</w:t>
      </w:r>
      <w:r w:rsidR="00FC720D">
        <w:rPr>
          <w:rFonts w:ascii="Times New Roman" w:hAnsi="Times New Roman" w:cs="Times New Roman"/>
        </w:rPr>
        <w:t xml:space="preserve"> </w:t>
      </w:r>
      <w:r w:rsidR="005A482F">
        <w:rPr>
          <w:rFonts w:ascii="Times New Roman" w:hAnsi="Times New Roman" w:cs="Times New Roman"/>
        </w:rPr>
        <w:t>first-</w:t>
      </w:r>
      <w:r w:rsidR="00FC720D">
        <w:rPr>
          <w:rFonts w:ascii="Times New Roman" w:hAnsi="Times New Roman" w:cs="Times New Roman"/>
        </w:rPr>
        <w:t xml:space="preserve">person “I” throughout indicates that characterization of the persona </w:t>
      </w:r>
      <w:r w:rsidR="005A482F">
        <w:rPr>
          <w:rFonts w:ascii="Times New Roman" w:hAnsi="Times New Roman" w:cs="Times New Roman"/>
        </w:rPr>
        <w:t xml:space="preserve">can be investigated. One of the reasons the verse reads closer to prose is the lack of </w:t>
      </w:r>
      <w:r w:rsidR="00EC6280">
        <w:rPr>
          <w:rFonts w:ascii="Times New Roman" w:hAnsi="Times New Roman" w:cs="Times New Roman"/>
        </w:rPr>
        <w:t xml:space="preserve">a </w:t>
      </w:r>
      <w:r w:rsidR="005A482F">
        <w:rPr>
          <w:rFonts w:ascii="Times New Roman" w:hAnsi="Times New Roman" w:cs="Times New Roman"/>
        </w:rPr>
        <w:t>strong rhyme</w:t>
      </w:r>
      <w:r w:rsidR="00EC6280">
        <w:rPr>
          <w:rFonts w:ascii="Times New Roman" w:hAnsi="Times New Roman" w:cs="Times New Roman"/>
        </w:rPr>
        <w:t xml:space="preserve"> pattern</w:t>
      </w:r>
      <w:r w:rsidR="005A482F">
        <w:rPr>
          <w:rFonts w:ascii="Times New Roman" w:hAnsi="Times New Roman" w:cs="Times New Roman"/>
        </w:rPr>
        <w:t xml:space="preserve">; but there are some repetitions of sounds, </w:t>
      </w:r>
      <w:r w:rsidR="00EC6280">
        <w:rPr>
          <w:rFonts w:ascii="Times New Roman" w:hAnsi="Times New Roman" w:cs="Times New Roman"/>
        </w:rPr>
        <w:t xml:space="preserve">and </w:t>
      </w:r>
      <w:r w:rsidR="005A482F">
        <w:rPr>
          <w:rFonts w:ascii="Times New Roman" w:hAnsi="Times New Roman" w:cs="Times New Roman"/>
        </w:rPr>
        <w:t>which should also be included. Again, one of the helpful aspects of annotation in poetry is that students are free to mark in ways most helpful to them.</w:t>
      </w:r>
    </w:p>
    <w:p w14:paraId="301E45F9" w14:textId="77777777" w:rsidR="00FF4FBE" w:rsidRDefault="00FF4FBE" w:rsidP="00A05BDD">
      <w:pPr>
        <w:ind w:firstLine="720"/>
        <w:rPr>
          <w:rFonts w:ascii="Times New Roman" w:hAnsi="Times New Roman" w:cs="Times New Roman"/>
          <w:b/>
          <w:bCs/>
        </w:rPr>
      </w:pPr>
    </w:p>
    <w:p w14:paraId="09FAC785" w14:textId="77777777" w:rsidR="00FF4FBE" w:rsidRDefault="00FF4FBE" w:rsidP="00A05BDD">
      <w:pPr>
        <w:ind w:firstLine="720"/>
        <w:rPr>
          <w:rFonts w:ascii="Times New Roman" w:hAnsi="Times New Roman" w:cs="Times New Roman"/>
          <w:b/>
          <w:bCs/>
        </w:rPr>
      </w:pPr>
    </w:p>
    <w:p w14:paraId="362DC006" w14:textId="06D4EA1E" w:rsidR="00F701FD" w:rsidRPr="00822FB6" w:rsidRDefault="00865A08" w:rsidP="009D7E4D">
      <w:pPr>
        <w:rPr>
          <w:rFonts w:ascii="Times New Roman" w:hAnsi="Times New Roman" w:cs="Times New Roman"/>
          <w:b/>
          <w:bCs/>
        </w:rPr>
      </w:pPr>
      <w:r>
        <w:rPr>
          <w:rFonts w:ascii="Times New Roman" w:hAnsi="Times New Roman" w:cs="Times New Roman"/>
          <w:b/>
          <w:bCs/>
        </w:rPr>
        <w:tab/>
      </w:r>
      <w:r w:rsidR="009A6650" w:rsidRPr="00822FB6">
        <w:rPr>
          <w:rFonts w:ascii="Times New Roman" w:hAnsi="Times New Roman" w:cs="Times New Roman"/>
          <w:b/>
          <w:bCs/>
        </w:rPr>
        <w:t>F</w:t>
      </w:r>
      <w:r w:rsidR="00822FB6" w:rsidRPr="00822FB6">
        <w:rPr>
          <w:rFonts w:ascii="Times New Roman" w:hAnsi="Times New Roman" w:cs="Times New Roman"/>
          <w:b/>
          <w:bCs/>
        </w:rPr>
        <w:t>igure 1.6</w:t>
      </w:r>
      <w:r w:rsidR="00822FB6">
        <w:rPr>
          <w:rFonts w:ascii="Times New Roman" w:hAnsi="Times New Roman" w:cs="Times New Roman"/>
          <w:b/>
          <w:bCs/>
        </w:rPr>
        <w:t xml:space="preserve"> Example Ratiocination Exercise</w:t>
      </w:r>
    </w:p>
    <w:p w14:paraId="598206DA" w14:textId="5C5DFCE6" w:rsidR="009A6650" w:rsidRDefault="00824E64" w:rsidP="00A05BDD">
      <w:pPr>
        <w:ind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CBBF30D" wp14:editId="25827341">
                <wp:simplePos x="0" y="0"/>
                <wp:positionH relativeFrom="column">
                  <wp:posOffset>3821229</wp:posOffset>
                </wp:positionH>
                <wp:positionV relativeFrom="paragraph">
                  <wp:posOffset>2110573</wp:posOffset>
                </wp:positionV>
                <wp:extent cx="606392" cy="173255"/>
                <wp:effectExtent l="0" t="0" r="16510" b="17780"/>
                <wp:wrapNone/>
                <wp:docPr id="5" name="Oval 5"/>
                <wp:cNvGraphicFramePr/>
                <a:graphic xmlns:a="http://schemas.openxmlformats.org/drawingml/2006/main">
                  <a:graphicData uri="http://schemas.microsoft.com/office/word/2010/wordprocessingShape">
                    <wps:wsp>
                      <wps:cNvSpPr/>
                      <wps:spPr>
                        <a:xfrm>
                          <a:off x="0" y="0"/>
                          <a:ext cx="606392" cy="17325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644A0A" id="Oval 5" o:spid="_x0000_s1026" style="position:absolute;margin-left:300.9pt;margin-top:166.2pt;width:47.75pt;height:13.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" filled="f" strokecolor="#1f3763 [1604]" strokeweight="1pt">
                <v:stroke joinstyle="miter"/>
              </v:oval>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FD694A3" wp14:editId="2180D3E7">
                <wp:simplePos x="0" y="0"/>
                <wp:positionH relativeFrom="column">
                  <wp:posOffset>3764280</wp:posOffset>
                </wp:positionH>
                <wp:positionV relativeFrom="paragraph">
                  <wp:posOffset>495701</wp:posOffset>
                </wp:positionV>
                <wp:extent cx="2030730" cy="1876425"/>
                <wp:effectExtent l="0" t="0" r="1270" b="3175"/>
                <wp:wrapNone/>
                <wp:docPr id="1" name="Text Box 1"/>
                <wp:cNvGraphicFramePr/>
                <a:graphic xmlns:a="http://schemas.openxmlformats.org/drawingml/2006/main">
                  <a:graphicData uri="http://schemas.microsoft.com/office/word/2010/wordprocessingShape">
                    <wps:wsp>
                      <wps:cNvSpPr txBox="1"/>
                      <wps:spPr>
                        <a:xfrm>
                          <a:off x="0" y="0"/>
                          <a:ext cx="2030730" cy="1876425"/>
                        </a:xfrm>
                        <a:prstGeom prst="rect">
                          <a:avLst/>
                        </a:prstGeom>
                        <a:solidFill>
                          <a:schemeClr val="bg1"/>
                        </a:solidFill>
                        <a:ln w="6350">
                          <a:noFill/>
                        </a:ln>
                      </wps:spPr>
                      <wps:txbx>
                        <w:txbxContent>
                          <w:p w14:paraId="06E550C8" w14:textId="6D29FEA3" w:rsidR="00F55869" w:rsidRPr="00824E64" w:rsidRDefault="00F55869" w:rsidP="00824E64">
                            <w:pPr>
                              <w:pStyle w:val="CommentText"/>
                              <w:jc w:val="center"/>
                              <w:rPr>
                                <w:rFonts w:ascii="Georgia" w:hAnsi="Georgia"/>
                                <w:b/>
                                <w:bCs/>
                                <w:sz w:val="24"/>
                                <w:szCs w:val="24"/>
                              </w:rPr>
                            </w:pPr>
                            <w:r w:rsidRPr="00824E64">
                              <w:rPr>
                                <w:rFonts w:ascii="Georgia" w:hAnsi="Georgia"/>
                                <w:b/>
                                <w:bCs/>
                                <w:sz w:val="24"/>
                                <w:szCs w:val="24"/>
                              </w:rPr>
                              <w:t>Key:</w:t>
                            </w:r>
                          </w:p>
                          <w:p w14:paraId="7F1AA3C1" w14:textId="77777777" w:rsidR="00F55869" w:rsidRDefault="00F55869" w:rsidP="00824E64">
                            <w:pPr>
                              <w:pStyle w:val="CommentText"/>
                              <w:jc w:val="center"/>
                              <w:rPr>
                                <w:rFonts w:ascii="Georgia" w:hAnsi="Georgia"/>
                                <w:sz w:val="24"/>
                                <w:szCs w:val="24"/>
                              </w:rPr>
                            </w:pPr>
                          </w:p>
                          <w:p w14:paraId="73BA1D17" w14:textId="3C091CB9" w:rsidR="00F55869" w:rsidRDefault="00F55869" w:rsidP="00824E64">
                            <w:pPr>
                              <w:pStyle w:val="CommentText"/>
                              <w:jc w:val="center"/>
                              <w:rPr>
                                <w:rFonts w:ascii="Georgia" w:hAnsi="Georgia"/>
                                <w:sz w:val="24"/>
                                <w:szCs w:val="24"/>
                              </w:rPr>
                            </w:pPr>
                            <w:r w:rsidRPr="00824E64">
                              <w:rPr>
                                <w:rFonts w:ascii="Georgia" w:hAnsi="Georgia"/>
                                <w:color w:val="C00000"/>
                                <w:sz w:val="24"/>
                                <w:szCs w:val="24"/>
                              </w:rPr>
                              <w:t xml:space="preserve">Red </w:t>
                            </w:r>
                            <w:r w:rsidRPr="00BA29E8">
                              <w:rPr>
                                <w:rFonts w:ascii="Georgia" w:hAnsi="Georgia"/>
                                <w:sz w:val="24"/>
                                <w:szCs w:val="24"/>
                              </w:rPr>
                              <w:t xml:space="preserve">and </w:t>
                            </w:r>
                            <w:r w:rsidRPr="00824E64">
                              <w:rPr>
                                <w:rFonts w:ascii="Georgia" w:hAnsi="Georgia"/>
                                <w:color w:val="7030A0"/>
                                <w:sz w:val="24"/>
                                <w:szCs w:val="24"/>
                              </w:rPr>
                              <w:t xml:space="preserve">purple </w:t>
                            </w:r>
                            <w:r w:rsidRPr="00BA29E8">
                              <w:rPr>
                                <w:rFonts w:ascii="Georgia" w:hAnsi="Georgia"/>
                                <w:sz w:val="24"/>
                                <w:szCs w:val="24"/>
                              </w:rPr>
                              <w:t>– repeated sounds (assonance)</w:t>
                            </w:r>
                          </w:p>
                          <w:p w14:paraId="449FB78E" w14:textId="77777777" w:rsidR="00F55869" w:rsidRPr="00BA29E8" w:rsidRDefault="00F55869" w:rsidP="00824E64">
                            <w:pPr>
                              <w:pStyle w:val="CommentText"/>
                              <w:jc w:val="center"/>
                              <w:rPr>
                                <w:rFonts w:ascii="Georgia" w:hAnsi="Georgia"/>
                                <w:sz w:val="24"/>
                                <w:szCs w:val="24"/>
                              </w:rPr>
                            </w:pPr>
                          </w:p>
                          <w:p w14:paraId="45FAE8E7" w14:textId="3E518DF7" w:rsidR="00F55869" w:rsidRDefault="00F55869" w:rsidP="00824E64">
                            <w:pPr>
                              <w:pStyle w:val="CommentText"/>
                              <w:jc w:val="center"/>
                              <w:rPr>
                                <w:rFonts w:ascii="Georgia" w:hAnsi="Georgia"/>
                                <w:sz w:val="24"/>
                                <w:szCs w:val="24"/>
                              </w:rPr>
                            </w:pPr>
                            <w:r w:rsidRPr="00824E64">
                              <w:rPr>
                                <w:rFonts w:ascii="Georgia" w:hAnsi="Georgia"/>
                                <w:color w:val="538135" w:themeColor="accent6" w:themeShade="BF"/>
                                <w:sz w:val="24"/>
                                <w:szCs w:val="24"/>
                              </w:rPr>
                              <w:t xml:space="preserve">Green </w:t>
                            </w:r>
                            <w:r w:rsidRPr="00BA29E8">
                              <w:rPr>
                                <w:rFonts w:ascii="Georgia" w:hAnsi="Georgia"/>
                                <w:sz w:val="24"/>
                                <w:szCs w:val="24"/>
                              </w:rPr>
                              <w:t>– rhymes</w:t>
                            </w:r>
                          </w:p>
                          <w:p w14:paraId="59C00C3A" w14:textId="77777777" w:rsidR="00F55869" w:rsidRPr="00BA29E8" w:rsidRDefault="00F55869" w:rsidP="00824E64">
                            <w:pPr>
                              <w:pStyle w:val="CommentText"/>
                              <w:jc w:val="center"/>
                              <w:rPr>
                                <w:rFonts w:ascii="Georgia" w:hAnsi="Georgia"/>
                                <w:sz w:val="24"/>
                                <w:szCs w:val="24"/>
                              </w:rPr>
                            </w:pPr>
                          </w:p>
                          <w:p w14:paraId="45C5AEF9" w14:textId="37A2028F" w:rsidR="00F55869" w:rsidRDefault="00F55869" w:rsidP="00824E64">
                            <w:pPr>
                              <w:pStyle w:val="CommentText"/>
                              <w:jc w:val="center"/>
                              <w:rPr>
                                <w:rFonts w:ascii="Georgia" w:hAnsi="Georgia"/>
                                <w:sz w:val="24"/>
                                <w:szCs w:val="24"/>
                              </w:rPr>
                            </w:pPr>
                            <w:r w:rsidRPr="00824E64">
                              <w:rPr>
                                <w:rFonts w:ascii="Georgia" w:hAnsi="Georgia"/>
                                <w:color w:val="FFFF00"/>
                                <w:sz w:val="24"/>
                                <w:szCs w:val="24"/>
                              </w:rPr>
                              <w:t xml:space="preserve">Yellow </w:t>
                            </w:r>
                            <w:r w:rsidRPr="00BA29E8">
                              <w:rPr>
                                <w:rFonts w:ascii="Georgia" w:hAnsi="Georgia"/>
                                <w:sz w:val="24"/>
                                <w:szCs w:val="24"/>
                              </w:rPr>
                              <w:t>– punctuation</w:t>
                            </w:r>
                          </w:p>
                          <w:p w14:paraId="5D48FA98" w14:textId="77777777" w:rsidR="00F55869" w:rsidRPr="00BA29E8" w:rsidRDefault="00F55869" w:rsidP="00824E64">
                            <w:pPr>
                              <w:pStyle w:val="CommentText"/>
                              <w:jc w:val="center"/>
                              <w:rPr>
                                <w:rFonts w:ascii="Georgia" w:hAnsi="Georgia"/>
                                <w:sz w:val="24"/>
                                <w:szCs w:val="24"/>
                              </w:rPr>
                            </w:pPr>
                          </w:p>
                          <w:p w14:paraId="5CD90C2E" w14:textId="4BD6641E" w:rsidR="00F55869" w:rsidRPr="00BA29E8" w:rsidRDefault="00F55869" w:rsidP="00824E64">
                            <w:pPr>
                              <w:jc w:val="center"/>
                              <w:rPr>
                                <w:rFonts w:ascii="Georgia" w:hAnsi="Georgia"/>
                              </w:rPr>
                            </w:pPr>
                            <w:r w:rsidRPr="00BA29E8">
                              <w:rPr>
                                <w:rFonts w:ascii="Georgia" w:hAnsi="Georgia"/>
                              </w:rPr>
                              <w:t>Circles – important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694A3" id="_x0000_t202" coordsize="21600,21600" o:spt="202" path="m,l,21600r21600,l21600,xe">
                <v:stroke joinstyle="miter"/>
                <v:path gradientshapeok="t" o:connecttype="rect"/>
              </v:shapetype>
              <v:shape id="Text Box 1" o:spid="_x0000_s1026" type="#_x0000_t202" style="position:absolute;left:0;text-align:left;margin-left:296.4pt;margin-top:39.05pt;width:159.9pt;height:14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" fillcolor="white [3212]" stroked="f" strokeweight=".5pt">
                <v:textbox>
                  <w:txbxContent>
                    <w:p w14:paraId="06E550C8" w14:textId="6D29FEA3" w:rsidR="00F55869" w:rsidRPr="00824E64" w:rsidRDefault="00F55869" w:rsidP="00824E64">
                      <w:pPr>
                        <w:pStyle w:val="CommentText"/>
                        <w:jc w:val="center"/>
                        <w:rPr>
                          <w:rFonts w:ascii="Georgia" w:hAnsi="Georgia"/>
                          <w:b/>
                          <w:bCs/>
                          <w:sz w:val="24"/>
                          <w:szCs w:val="24"/>
                        </w:rPr>
                      </w:pPr>
                      <w:r w:rsidRPr="00824E64">
                        <w:rPr>
                          <w:rFonts w:ascii="Georgia" w:hAnsi="Georgia"/>
                          <w:b/>
                          <w:bCs/>
                          <w:sz w:val="24"/>
                          <w:szCs w:val="24"/>
                        </w:rPr>
                        <w:t>Key:</w:t>
                      </w:r>
                    </w:p>
                    <w:p w14:paraId="7F1AA3C1" w14:textId="77777777" w:rsidR="00F55869" w:rsidRDefault="00F55869" w:rsidP="00824E64">
                      <w:pPr>
                        <w:pStyle w:val="CommentText"/>
                        <w:jc w:val="center"/>
                        <w:rPr>
                          <w:rFonts w:ascii="Georgia" w:hAnsi="Georgia"/>
                          <w:sz w:val="24"/>
                          <w:szCs w:val="24"/>
                        </w:rPr>
                      </w:pPr>
                    </w:p>
                    <w:p w14:paraId="73BA1D17" w14:textId="3C091CB9" w:rsidR="00F55869" w:rsidRDefault="00F55869" w:rsidP="00824E64">
                      <w:pPr>
                        <w:pStyle w:val="CommentText"/>
                        <w:jc w:val="center"/>
                        <w:rPr>
                          <w:rFonts w:ascii="Georgia" w:hAnsi="Georgia"/>
                          <w:sz w:val="24"/>
                          <w:szCs w:val="24"/>
                        </w:rPr>
                      </w:pPr>
                      <w:r w:rsidRPr="00824E64">
                        <w:rPr>
                          <w:rFonts w:ascii="Georgia" w:hAnsi="Georgia"/>
                          <w:color w:val="C00000"/>
                          <w:sz w:val="24"/>
                          <w:szCs w:val="24"/>
                        </w:rPr>
                        <w:t xml:space="preserve">Red </w:t>
                      </w:r>
                      <w:r w:rsidRPr="00BA29E8">
                        <w:rPr>
                          <w:rFonts w:ascii="Georgia" w:hAnsi="Georgia"/>
                          <w:sz w:val="24"/>
                          <w:szCs w:val="24"/>
                        </w:rPr>
                        <w:t xml:space="preserve">and </w:t>
                      </w:r>
                      <w:r w:rsidRPr="00824E64">
                        <w:rPr>
                          <w:rFonts w:ascii="Georgia" w:hAnsi="Georgia"/>
                          <w:color w:val="7030A0"/>
                          <w:sz w:val="24"/>
                          <w:szCs w:val="24"/>
                        </w:rPr>
                        <w:t xml:space="preserve">purple </w:t>
                      </w:r>
                      <w:r w:rsidRPr="00BA29E8">
                        <w:rPr>
                          <w:rFonts w:ascii="Georgia" w:hAnsi="Georgia"/>
                          <w:sz w:val="24"/>
                          <w:szCs w:val="24"/>
                        </w:rPr>
                        <w:t>– repeated sounds (assonance)</w:t>
                      </w:r>
                    </w:p>
                    <w:p w14:paraId="449FB78E" w14:textId="77777777" w:rsidR="00F55869" w:rsidRPr="00BA29E8" w:rsidRDefault="00F55869" w:rsidP="00824E64">
                      <w:pPr>
                        <w:pStyle w:val="CommentText"/>
                        <w:jc w:val="center"/>
                        <w:rPr>
                          <w:rFonts w:ascii="Georgia" w:hAnsi="Georgia"/>
                          <w:sz w:val="24"/>
                          <w:szCs w:val="24"/>
                        </w:rPr>
                      </w:pPr>
                    </w:p>
                    <w:p w14:paraId="45FAE8E7" w14:textId="3E518DF7" w:rsidR="00F55869" w:rsidRDefault="00F55869" w:rsidP="00824E64">
                      <w:pPr>
                        <w:pStyle w:val="CommentText"/>
                        <w:jc w:val="center"/>
                        <w:rPr>
                          <w:rFonts w:ascii="Georgia" w:hAnsi="Georgia"/>
                          <w:sz w:val="24"/>
                          <w:szCs w:val="24"/>
                        </w:rPr>
                      </w:pPr>
                      <w:r w:rsidRPr="00824E64">
                        <w:rPr>
                          <w:rFonts w:ascii="Georgia" w:hAnsi="Georgia"/>
                          <w:color w:val="538135" w:themeColor="accent6" w:themeShade="BF"/>
                          <w:sz w:val="24"/>
                          <w:szCs w:val="24"/>
                        </w:rPr>
                        <w:t xml:space="preserve">Green </w:t>
                      </w:r>
                      <w:r w:rsidRPr="00BA29E8">
                        <w:rPr>
                          <w:rFonts w:ascii="Georgia" w:hAnsi="Georgia"/>
                          <w:sz w:val="24"/>
                          <w:szCs w:val="24"/>
                        </w:rPr>
                        <w:t>– rhymes</w:t>
                      </w:r>
                    </w:p>
                    <w:p w14:paraId="59C00C3A" w14:textId="77777777" w:rsidR="00F55869" w:rsidRPr="00BA29E8" w:rsidRDefault="00F55869" w:rsidP="00824E64">
                      <w:pPr>
                        <w:pStyle w:val="CommentText"/>
                        <w:jc w:val="center"/>
                        <w:rPr>
                          <w:rFonts w:ascii="Georgia" w:hAnsi="Georgia"/>
                          <w:sz w:val="24"/>
                          <w:szCs w:val="24"/>
                        </w:rPr>
                      </w:pPr>
                    </w:p>
                    <w:p w14:paraId="45C5AEF9" w14:textId="37A2028F" w:rsidR="00F55869" w:rsidRDefault="00F55869" w:rsidP="00824E64">
                      <w:pPr>
                        <w:pStyle w:val="CommentText"/>
                        <w:jc w:val="center"/>
                        <w:rPr>
                          <w:rFonts w:ascii="Georgia" w:hAnsi="Georgia"/>
                          <w:sz w:val="24"/>
                          <w:szCs w:val="24"/>
                        </w:rPr>
                      </w:pPr>
                      <w:r w:rsidRPr="00824E64">
                        <w:rPr>
                          <w:rFonts w:ascii="Georgia" w:hAnsi="Georgia"/>
                          <w:color w:val="FFFF00"/>
                          <w:sz w:val="24"/>
                          <w:szCs w:val="24"/>
                        </w:rPr>
                        <w:t xml:space="preserve">Yellow </w:t>
                      </w:r>
                      <w:r w:rsidRPr="00BA29E8">
                        <w:rPr>
                          <w:rFonts w:ascii="Georgia" w:hAnsi="Georgia"/>
                          <w:sz w:val="24"/>
                          <w:szCs w:val="24"/>
                        </w:rPr>
                        <w:t>– punctuation</w:t>
                      </w:r>
                    </w:p>
                    <w:p w14:paraId="5D48FA98" w14:textId="77777777" w:rsidR="00F55869" w:rsidRPr="00BA29E8" w:rsidRDefault="00F55869" w:rsidP="00824E64">
                      <w:pPr>
                        <w:pStyle w:val="CommentText"/>
                        <w:jc w:val="center"/>
                        <w:rPr>
                          <w:rFonts w:ascii="Georgia" w:hAnsi="Georgia"/>
                          <w:sz w:val="24"/>
                          <w:szCs w:val="24"/>
                        </w:rPr>
                      </w:pPr>
                    </w:p>
                    <w:p w14:paraId="5CD90C2E" w14:textId="4BD6641E" w:rsidR="00F55869" w:rsidRPr="00BA29E8" w:rsidRDefault="00F55869" w:rsidP="00824E64">
                      <w:pPr>
                        <w:jc w:val="center"/>
                        <w:rPr>
                          <w:rFonts w:ascii="Georgia" w:hAnsi="Georgia"/>
                        </w:rPr>
                      </w:pPr>
                      <w:r w:rsidRPr="00BA29E8">
                        <w:rPr>
                          <w:rFonts w:ascii="Georgia" w:hAnsi="Georgia"/>
                        </w:rPr>
                        <w:t>Circles – important words</w:t>
                      </w:r>
                    </w:p>
                  </w:txbxContent>
                </v:textbox>
              </v:shape>
            </w:pict>
          </mc:Fallback>
        </mc:AlternateContent>
      </w:r>
      <w:r w:rsidR="009A6650">
        <w:rPr>
          <w:rFonts w:ascii="Times New Roman" w:hAnsi="Times New Roman" w:cs="Times New Roman"/>
        </w:rPr>
        <w:t xml:space="preserve"> </w:t>
      </w:r>
      <w:r w:rsidR="00F701FD">
        <w:rPr>
          <w:rFonts w:ascii="Times New Roman" w:hAnsi="Times New Roman" w:cs="Times New Roman"/>
          <w:noProof/>
        </w:rPr>
        <w:drawing>
          <wp:inline distT="0" distB="0" distL="0" distR="0" wp14:anchorId="20463B98" wp14:editId="29A56873">
            <wp:extent cx="3155914" cy="3060833"/>
            <wp:effectExtent l="12700" t="12700" r="6985" b="12700"/>
            <wp:docPr id="7" name="Picture 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ap&#10;&#10;Description automatically generated"/>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155914" cy="3060833"/>
                    </a:xfrm>
                    <a:prstGeom prst="rect">
                      <a:avLst/>
                    </a:prstGeom>
                    <a:ln>
                      <a:solidFill>
                        <a:schemeClr val="tx1"/>
                      </a:solidFill>
                    </a:ln>
                  </pic:spPr>
                </pic:pic>
              </a:graphicData>
            </a:graphic>
          </wp:inline>
        </w:drawing>
      </w:r>
    </w:p>
    <w:p w14:paraId="5CC221EE" w14:textId="77777777" w:rsidR="009A6650" w:rsidRDefault="009A6650" w:rsidP="004A724A">
      <w:pPr>
        <w:rPr>
          <w:rFonts w:ascii="Times New Roman" w:hAnsi="Times New Roman" w:cs="Times New Roman"/>
        </w:rPr>
      </w:pPr>
    </w:p>
    <w:p w14:paraId="583C32E7" w14:textId="72864FAA" w:rsidR="00944B54" w:rsidRPr="006652BE" w:rsidRDefault="00EC6280" w:rsidP="006652BE">
      <w:pPr>
        <w:spacing w:line="480" w:lineRule="auto"/>
        <w:ind w:firstLine="720"/>
        <w:rPr>
          <w:rFonts w:ascii="Times New Roman" w:hAnsi="Times New Roman" w:cs="Times New Roman"/>
        </w:rPr>
      </w:pPr>
      <w:r>
        <w:rPr>
          <w:rFonts w:ascii="Times New Roman" w:hAnsi="Times New Roman" w:cs="Times New Roman"/>
        </w:rPr>
        <w:t>Dickinson is noted for her extensive use of slant rhyme, such as “Morning” and “Midnight” in the first stanza and “place</w:t>
      </w:r>
      <w:r w:rsidR="005E645B">
        <w:rPr>
          <w:rFonts w:ascii="Times New Roman" w:hAnsi="Times New Roman" w:cs="Times New Roman"/>
        </w:rPr>
        <w:t>,</w:t>
      </w:r>
      <w:r>
        <w:rPr>
          <w:rFonts w:ascii="Times New Roman" w:hAnsi="Times New Roman" w:cs="Times New Roman"/>
        </w:rPr>
        <w:t>” “stay</w:t>
      </w:r>
      <w:r w:rsidR="005E645B">
        <w:rPr>
          <w:rFonts w:ascii="Times New Roman" w:hAnsi="Times New Roman" w:cs="Times New Roman"/>
        </w:rPr>
        <w:t>,</w:t>
      </w:r>
      <w:r>
        <w:rPr>
          <w:rFonts w:ascii="Times New Roman" w:hAnsi="Times New Roman" w:cs="Times New Roman"/>
        </w:rPr>
        <w:t xml:space="preserve">” and “Day” in the second. </w:t>
      </w:r>
      <w:r w:rsidR="00DC4D3F">
        <w:rPr>
          <w:rFonts w:ascii="Times New Roman" w:hAnsi="Times New Roman" w:cs="Times New Roman"/>
        </w:rPr>
        <w:t xml:space="preserve">Listing all possible </w:t>
      </w:r>
      <w:r w:rsidR="00BC5617" w:rsidRPr="00BC5617">
        <w:rPr>
          <w:rFonts w:ascii="Times New Roman" w:hAnsi="Times New Roman" w:cs="Times New Roman"/>
        </w:rPr>
        <w:t>enjambments</w:t>
      </w:r>
      <w:r w:rsidR="00BC5617">
        <w:rPr>
          <w:rFonts w:ascii="Times New Roman" w:hAnsi="Times New Roman" w:cs="Times New Roman"/>
        </w:rPr>
        <w:t xml:space="preserve"> </w:t>
      </w:r>
      <w:r w:rsidR="00DC4D3F">
        <w:rPr>
          <w:rFonts w:ascii="Times New Roman" w:hAnsi="Times New Roman" w:cs="Times New Roman"/>
        </w:rPr>
        <w:t xml:space="preserve">in Dickinson </w:t>
      </w:r>
      <w:r w:rsidR="0065021D">
        <w:rPr>
          <w:rFonts w:ascii="Times New Roman" w:hAnsi="Times New Roman" w:cs="Times New Roman"/>
        </w:rPr>
        <w:t xml:space="preserve">seems daunting; but examining </w:t>
      </w:r>
      <w:r w:rsidR="009A6650">
        <w:rPr>
          <w:rFonts w:ascii="Times New Roman" w:hAnsi="Times New Roman" w:cs="Times New Roman"/>
        </w:rPr>
        <w:t>a small number</w:t>
      </w:r>
      <w:r w:rsidR="0065021D">
        <w:rPr>
          <w:rFonts w:ascii="Times New Roman" w:hAnsi="Times New Roman" w:cs="Times New Roman"/>
        </w:rPr>
        <w:t xml:space="preserve"> can help </w:t>
      </w:r>
      <w:r w:rsidR="009A6650">
        <w:rPr>
          <w:rFonts w:ascii="Times New Roman" w:hAnsi="Times New Roman" w:cs="Times New Roman"/>
        </w:rPr>
        <w:t xml:space="preserve">singers, </w:t>
      </w:r>
      <w:r w:rsidR="0065021D">
        <w:rPr>
          <w:rFonts w:ascii="Times New Roman" w:hAnsi="Times New Roman" w:cs="Times New Roman"/>
        </w:rPr>
        <w:t>especially when considering the composer</w:t>
      </w:r>
      <w:r w:rsidR="0007621F">
        <w:rPr>
          <w:rFonts w:ascii="Times New Roman" w:hAnsi="Times New Roman" w:cs="Times New Roman"/>
        </w:rPr>
        <w:t>’</w:t>
      </w:r>
      <w:r w:rsidR="0065021D">
        <w:rPr>
          <w:rFonts w:ascii="Times New Roman" w:hAnsi="Times New Roman" w:cs="Times New Roman"/>
        </w:rPr>
        <w:t>s choices in setting the melodic line. Dashes, like many punctuation marks indicate a pause in time</w:t>
      </w:r>
      <w:r w:rsidR="009A6650">
        <w:rPr>
          <w:rFonts w:ascii="Times New Roman" w:hAnsi="Times New Roman" w:cs="Times New Roman"/>
        </w:rPr>
        <w:t xml:space="preserve"> or logical relationship between words and phrases</w:t>
      </w:r>
      <w:r w:rsidR="0065021D">
        <w:rPr>
          <w:rFonts w:ascii="Times New Roman" w:hAnsi="Times New Roman" w:cs="Times New Roman"/>
        </w:rPr>
        <w:t>. But unlike other more commonly used punctuation, dashes and especially Dick</w:t>
      </w:r>
      <w:r w:rsidR="00CF3DFC">
        <w:rPr>
          <w:rFonts w:ascii="Times New Roman" w:hAnsi="Times New Roman" w:cs="Times New Roman"/>
        </w:rPr>
        <w:t>i</w:t>
      </w:r>
      <w:r w:rsidR="0065021D">
        <w:rPr>
          <w:rFonts w:ascii="Times New Roman" w:hAnsi="Times New Roman" w:cs="Times New Roman"/>
        </w:rPr>
        <w:t>nson’s long dashes take up more physical space on the page.</w:t>
      </w:r>
      <w:r w:rsidR="009A6650">
        <w:rPr>
          <w:rFonts w:ascii="Times New Roman" w:hAnsi="Times New Roman" w:cs="Times New Roman"/>
        </w:rPr>
        <w:t xml:space="preserve"> This is one of the ways she builds layers of meaning into her brief verses.</w:t>
      </w:r>
      <w:r w:rsidR="0065021D">
        <w:rPr>
          <w:rFonts w:ascii="Times New Roman" w:hAnsi="Times New Roman" w:cs="Times New Roman"/>
        </w:rPr>
        <w:t xml:space="preserve"> For the sake of this exercise, dashes will be explored as commas and periods to show how they add a plethora of structural and meaning possibilities: </w:t>
      </w:r>
    </w:p>
    <w:p w14:paraId="7D3F2837" w14:textId="6DAB1B1E" w:rsidR="009A6650" w:rsidRPr="008C315D" w:rsidRDefault="008C315D" w:rsidP="00AC25DE">
      <w:pPr>
        <w:rPr>
          <w:rFonts w:ascii="Times New Roman" w:hAnsi="Times New Roman" w:cs="Times New Roman"/>
          <w:b/>
          <w:bCs/>
        </w:rPr>
      </w:pPr>
      <w:r w:rsidRPr="008C315D">
        <w:rPr>
          <w:rFonts w:ascii="Times New Roman" w:hAnsi="Times New Roman" w:cs="Times New Roman"/>
          <w:b/>
          <w:bCs/>
        </w:rPr>
        <w:t>Table 1.9 Example of Enjambment Exercise</w:t>
      </w:r>
    </w:p>
    <w:tbl>
      <w:tblPr>
        <w:tblStyle w:val="TableGrid"/>
        <w:tblW w:w="0" w:type="auto"/>
        <w:tblLook w:val="04A0" w:firstRow="1" w:lastRow="0" w:firstColumn="1" w:lastColumn="0" w:noHBand="0" w:noVBand="1"/>
      </w:tblPr>
      <w:tblGrid>
        <w:gridCol w:w="3595"/>
        <w:gridCol w:w="5755"/>
      </w:tblGrid>
      <w:tr w:rsidR="009A6650" w14:paraId="1FEE40B1" w14:textId="77777777" w:rsidTr="00BA29E8">
        <w:tc>
          <w:tcPr>
            <w:tcW w:w="3595" w:type="dxa"/>
          </w:tcPr>
          <w:p w14:paraId="370164D8" w14:textId="77777777" w:rsidR="009A6650" w:rsidRPr="005E645B" w:rsidRDefault="009A6650" w:rsidP="009A6650">
            <w:pPr>
              <w:rPr>
                <w:rFonts w:ascii="Georgia" w:hAnsi="Georgia" w:cs="Times New Roman"/>
                <w:sz w:val="22"/>
                <w:szCs w:val="22"/>
              </w:rPr>
            </w:pPr>
            <w:r w:rsidRPr="005E645B">
              <w:rPr>
                <w:rFonts w:ascii="Georgia" w:hAnsi="Georgia" w:cs="Times New Roman"/>
                <w:sz w:val="22"/>
                <w:szCs w:val="22"/>
              </w:rPr>
              <w:t>Good Morning –– Midnight ––</w:t>
            </w:r>
          </w:p>
          <w:p w14:paraId="4B867501" w14:textId="77777777" w:rsidR="009A6650" w:rsidRPr="005E645B" w:rsidRDefault="009A6650" w:rsidP="009A6650">
            <w:pPr>
              <w:rPr>
                <w:rFonts w:ascii="Georgia" w:hAnsi="Georgia" w:cs="Times New Roman"/>
                <w:sz w:val="22"/>
                <w:szCs w:val="22"/>
              </w:rPr>
            </w:pPr>
            <w:proofErr w:type="gramStart"/>
            <w:r w:rsidRPr="005E645B">
              <w:rPr>
                <w:rFonts w:ascii="Georgia" w:hAnsi="Georgia" w:cs="Times New Roman"/>
                <w:sz w:val="22"/>
                <w:szCs w:val="22"/>
              </w:rPr>
              <w:t>I’m</w:t>
            </w:r>
            <w:proofErr w:type="gramEnd"/>
            <w:r w:rsidRPr="005E645B">
              <w:rPr>
                <w:rFonts w:ascii="Georgia" w:hAnsi="Georgia" w:cs="Times New Roman"/>
                <w:sz w:val="22"/>
                <w:szCs w:val="22"/>
              </w:rPr>
              <w:t xml:space="preserve"> coming Home ––</w:t>
            </w:r>
          </w:p>
          <w:p w14:paraId="456C8B2A" w14:textId="3A7565E8" w:rsidR="009A6650" w:rsidRPr="005E645B" w:rsidRDefault="009A6650" w:rsidP="004A724A">
            <w:pPr>
              <w:rPr>
                <w:rFonts w:ascii="Georgia" w:hAnsi="Georgia" w:cs="Times New Roman"/>
                <w:sz w:val="22"/>
                <w:szCs w:val="22"/>
              </w:rPr>
            </w:pPr>
            <w:r w:rsidRPr="005E645B">
              <w:rPr>
                <w:rFonts w:ascii="Georgia" w:hAnsi="Georgia" w:cs="Times New Roman"/>
                <w:sz w:val="22"/>
                <w:szCs w:val="22"/>
              </w:rPr>
              <w:t>Day –– got tired of me ––</w:t>
            </w:r>
          </w:p>
        </w:tc>
        <w:tc>
          <w:tcPr>
            <w:tcW w:w="5755" w:type="dxa"/>
          </w:tcPr>
          <w:p w14:paraId="46377D6E" w14:textId="083E103F" w:rsidR="009A6650" w:rsidRPr="005E645B" w:rsidRDefault="009A6650" w:rsidP="009A6650">
            <w:pPr>
              <w:rPr>
                <w:rFonts w:ascii="Georgia" w:hAnsi="Georgia" w:cs="Times New Roman"/>
                <w:sz w:val="22"/>
                <w:szCs w:val="22"/>
              </w:rPr>
            </w:pPr>
            <w:r w:rsidRPr="005E645B">
              <w:rPr>
                <w:rFonts w:ascii="Georgia" w:hAnsi="Georgia" w:cs="Times New Roman"/>
                <w:sz w:val="22"/>
                <w:szCs w:val="22"/>
              </w:rPr>
              <w:t>Good Morning</w:t>
            </w:r>
            <w:r w:rsidRPr="005E645B">
              <w:rPr>
                <w:rFonts w:ascii="Georgia" w:hAnsi="Georgia" w:cs="Times New Roman"/>
                <w:b/>
                <w:bCs/>
                <w:sz w:val="22"/>
                <w:szCs w:val="22"/>
              </w:rPr>
              <w:t xml:space="preserve">, </w:t>
            </w:r>
            <w:r w:rsidRPr="005E645B">
              <w:rPr>
                <w:rFonts w:ascii="Georgia" w:hAnsi="Georgia" w:cs="Times New Roman"/>
                <w:sz w:val="22"/>
                <w:szCs w:val="22"/>
              </w:rPr>
              <w:t>Midnight</w:t>
            </w:r>
            <w:r w:rsidR="00822FB6" w:rsidRPr="005E645B">
              <w:rPr>
                <w:rFonts w:ascii="Georgia" w:hAnsi="Georgia" w:cs="Times New Roman"/>
                <w:sz w:val="22"/>
                <w:szCs w:val="22"/>
              </w:rPr>
              <w:t xml:space="preserve"> (stop) </w:t>
            </w:r>
            <w:proofErr w:type="gramStart"/>
            <w:r w:rsidRPr="005E645B">
              <w:rPr>
                <w:rFonts w:ascii="Georgia" w:hAnsi="Georgia" w:cs="Times New Roman"/>
                <w:sz w:val="22"/>
                <w:szCs w:val="22"/>
              </w:rPr>
              <w:t>I’m</w:t>
            </w:r>
            <w:proofErr w:type="gramEnd"/>
            <w:r w:rsidRPr="005E645B">
              <w:rPr>
                <w:rFonts w:ascii="Georgia" w:hAnsi="Georgia" w:cs="Times New Roman"/>
                <w:sz w:val="22"/>
                <w:szCs w:val="22"/>
              </w:rPr>
              <w:t xml:space="preserve"> coming Home.</w:t>
            </w:r>
          </w:p>
          <w:p w14:paraId="2618D23C" w14:textId="77777777" w:rsidR="009A6650" w:rsidRPr="005E645B" w:rsidRDefault="009A6650" w:rsidP="009A6650">
            <w:pPr>
              <w:rPr>
                <w:rFonts w:ascii="Georgia" w:hAnsi="Georgia" w:cs="Times New Roman"/>
                <w:sz w:val="22"/>
                <w:szCs w:val="22"/>
              </w:rPr>
            </w:pPr>
          </w:p>
          <w:p w14:paraId="07F3D1F5" w14:textId="77777777" w:rsidR="00292F0B" w:rsidRDefault="009A6650" w:rsidP="009A6650">
            <w:pPr>
              <w:rPr>
                <w:rFonts w:ascii="Georgia" w:hAnsi="Georgia" w:cs="Times New Roman"/>
                <w:sz w:val="22"/>
                <w:szCs w:val="22"/>
              </w:rPr>
            </w:pPr>
            <w:r w:rsidRPr="005E645B">
              <w:rPr>
                <w:rFonts w:ascii="Georgia" w:hAnsi="Georgia" w:cs="Times New Roman"/>
                <w:sz w:val="22"/>
                <w:szCs w:val="22"/>
              </w:rPr>
              <w:t>Good Morning</w:t>
            </w:r>
            <w:r w:rsidR="00822FB6" w:rsidRPr="005E645B">
              <w:rPr>
                <w:rFonts w:ascii="Georgia" w:hAnsi="Georgia" w:cs="Times New Roman"/>
                <w:sz w:val="22"/>
                <w:szCs w:val="22"/>
              </w:rPr>
              <w:t xml:space="preserve"> (stop) </w:t>
            </w:r>
            <w:r w:rsidRPr="005E645B">
              <w:rPr>
                <w:rFonts w:ascii="Georgia" w:hAnsi="Georgia" w:cs="Times New Roman"/>
                <w:sz w:val="22"/>
                <w:szCs w:val="22"/>
              </w:rPr>
              <w:t>Midnight</w:t>
            </w:r>
            <w:r w:rsidR="00822FB6" w:rsidRPr="005E645B">
              <w:rPr>
                <w:rFonts w:ascii="Georgia" w:hAnsi="Georgia" w:cs="Times New Roman"/>
                <w:sz w:val="22"/>
                <w:szCs w:val="22"/>
              </w:rPr>
              <w:t xml:space="preserve"> (stop) </w:t>
            </w:r>
            <w:proofErr w:type="gramStart"/>
            <w:r w:rsidRPr="005E645B">
              <w:rPr>
                <w:rFonts w:ascii="Georgia" w:hAnsi="Georgia" w:cs="Times New Roman"/>
                <w:sz w:val="22"/>
                <w:szCs w:val="22"/>
              </w:rPr>
              <w:t>I’m</w:t>
            </w:r>
            <w:proofErr w:type="gramEnd"/>
            <w:r w:rsidRPr="005E645B">
              <w:rPr>
                <w:rFonts w:ascii="Georgia" w:hAnsi="Georgia" w:cs="Times New Roman"/>
                <w:sz w:val="22"/>
                <w:szCs w:val="22"/>
              </w:rPr>
              <w:t xml:space="preserve"> coming Home.</w:t>
            </w:r>
          </w:p>
          <w:p w14:paraId="7D8F6883" w14:textId="77777777" w:rsidR="00292F0B" w:rsidRDefault="00292F0B" w:rsidP="009A6650">
            <w:pPr>
              <w:rPr>
                <w:rFonts w:ascii="Georgia" w:hAnsi="Georgia" w:cs="Times New Roman"/>
                <w:sz w:val="22"/>
                <w:szCs w:val="22"/>
              </w:rPr>
            </w:pPr>
          </w:p>
          <w:p w14:paraId="702393E9" w14:textId="7161220A" w:rsidR="009A6650" w:rsidRPr="005E645B" w:rsidRDefault="00292F0B" w:rsidP="004A724A">
            <w:pPr>
              <w:rPr>
                <w:rFonts w:ascii="Georgia" w:hAnsi="Georgia" w:cs="Times New Roman"/>
                <w:sz w:val="22"/>
                <w:szCs w:val="22"/>
              </w:rPr>
            </w:pPr>
            <w:r w:rsidRPr="005E645B">
              <w:rPr>
                <w:rFonts w:ascii="Georgia" w:hAnsi="Georgia" w:cs="Times New Roman"/>
                <w:sz w:val="22"/>
                <w:szCs w:val="22"/>
              </w:rPr>
              <w:t>Good Morning (stop) Midnight</w:t>
            </w:r>
            <w:r w:rsidRPr="005E645B">
              <w:rPr>
                <w:rFonts w:ascii="Georgia" w:hAnsi="Georgia" w:cs="Times New Roman"/>
                <w:b/>
                <w:bCs/>
                <w:sz w:val="22"/>
                <w:szCs w:val="22"/>
              </w:rPr>
              <w:t>,</w:t>
            </w:r>
            <w:r w:rsidRPr="005E645B">
              <w:rPr>
                <w:rFonts w:ascii="Georgia" w:hAnsi="Georgia" w:cs="Times New Roman"/>
                <w:sz w:val="22"/>
                <w:szCs w:val="22"/>
              </w:rPr>
              <w:t xml:space="preserve"> </w:t>
            </w:r>
            <w:proofErr w:type="gramStart"/>
            <w:r w:rsidRPr="005E645B">
              <w:rPr>
                <w:rFonts w:ascii="Georgia" w:hAnsi="Georgia" w:cs="Times New Roman"/>
                <w:sz w:val="22"/>
                <w:szCs w:val="22"/>
              </w:rPr>
              <w:t>I’m</w:t>
            </w:r>
            <w:proofErr w:type="gramEnd"/>
            <w:r w:rsidRPr="005E645B">
              <w:rPr>
                <w:rFonts w:ascii="Georgia" w:hAnsi="Georgia" w:cs="Times New Roman"/>
                <w:sz w:val="22"/>
                <w:szCs w:val="22"/>
              </w:rPr>
              <w:t xml:space="preserve"> coming Home. </w:t>
            </w:r>
            <w:r w:rsidR="009A6650" w:rsidRPr="005E645B">
              <w:rPr>
                <w:rFonts w:ascii="Georgia" w:hAnsi="Georgia" w:cs="Times New Roman"/>
                <w:sz w:val="22"/>
                <w:szCs w:val="22"/>
              </w:rPr>
              <w:t xml:space="preserve"> </w:t>
            </w:r>
          </w:p>
        </w:tc>
      </w:tr>
    </w:tbl>
    <w:p w14:paraId="3F12B9CD" w14:textId="77777777" w:rsidR="009A6650" w:rsidRDefault="009A6650" w:rsidP="004A724A">
      <w:pPr>
        <w:rPr>
          <w:rFonts w:ascii="Times New Roman" w:hAnsi="Times New Roman" w:cs="Times New Roman"/>
        </w:rPr>
      </w:pPr>
    </w:p>
    <w:p w14:paraId="43EC889D" w14:textId="66549B13" w:rsidR="009A6650" w:rsidRPr="008C315D" w:rsidRDefault="009A6650" w:rsidP="00944B54">
      <w:pPr>
        <w:spacing w:line="480" w:lineRule="auto"/>
        <w:ind w:firstLine="720"/>
        <w:rPr>
          <w:rFonts w:ascii="Times New Roman" w:hAnsi="Times New Roman" w:cs="Times New Roman"/>
        </w:rPr>
      </w:pPr>
      <w:r>
        <w:rPr>
          <w:rFonts w:ascii="Times New Roman" w:hAnsi="Times New Roman" w:cs="Times New Roman"/>
        </w:rPr>
        <w:t>The only images of this poem occur internally in stanzas two and three with “sunshine” and the more descriptive “when the East is Red” (</w:t>
      </w:r>
      <w:proofErr w:type="spellStart"/>
      <w:r>
        <w:rPr>
          <w:rFonts w:ascii="Times New Roman" w:hAnsi="Times New Roman" w:cs="Times New Roman"/>
        </w:rPr>
        <w:t>ll</w:t>
      </w:r>
      <w:proofErr w:type="spellEnd"/>
      <w:r>
        <w:rPr>
          <w:rFonts w:ascii="Times New Roman" w:hAnsi="Times New Roman" w:cs="Times New Roman"/>
        </w:rPr>
        <w:t>: 5, 10).</w:t>
      </w:r>
      <w:r w:rsidR="00023F9F">
        <w:rPr>
          <w:rStyle w:val="FootnoteReference"/>
          <w:rFonts w:ascii="Times New Roman" w:hAnsi="Times New Roman" w:cs="Times New Roman"/>
        </w:rPr>
        <w:footnoteReference w:id="60"/>
      </w:r>
      <w:r>
        <w:rPr>
          <w:rFonts w:ascii="Times New Roman" w:hAnsi="Times New Roman" w:cs="Times New Roman"/>
        </w:rPr>
        <w:t xml:space="preserve"> Note the clever double meaning of “the East” as both </w:t>
      </w:r>
      <w:proofErr w:type="gramStart"/>
      <w:r w:rsidR="00151D69">
        <w:rPr>
          <w:rFonts w:ascii="Times New Roman" w:hAnsi="Times New Roman" w:cs="Times New Roman"/>
        </w:rPr>
        <w:t>sunrise</w:t>
      </w:r>
      <w:proofErr w:type="gramEnd"/>
      <w:r w:rsidR="00151D69">
        <w:rPr>
          <w:rFonts w:ascii="Times New Roman" w:hAnsi="Times New Roman" w:cs="Times New Roman"/>
        </w:rPr>
        <w:t xml:space="preserve">, and somewhere foreign with the use of “abroad” in line 12. Some diction choices are highlighted through capitalization; simply listing them can reveal a pattern. The opposite forces of night and day showcase the broader theme of contrast and opposition, and the “little Girl” trying to find a home where she will be wanted. </w:t>
      </w:r>
    </w:p>
    <w:p w14:paraId="56880D0B" w14:textId="77777777" w:rsidR="00865A08" w:rsidRDefault="00865A08" w:rsidP="00944B54">
      <w:pPr>
        <w:spacing w:line="480" w:lineRule="auto"/>
        <w:rPr>
          <w:rFonts w:ascii="Times New Roman" w:hAnsi="Times New Roman" w:cs="Times New Roman"/>
        </w:rPr>
      </w:pPr>
    </w:p>
    <w:p w14:paraId="0A199C04" w14:textId="1D7CC46B" w:rsidR="00FC1005" w:rsidRPr="00D52E21" w:rsidRDefault="004A724A" w:rsidP="00944B54">
      <w:pPr>
        <w:spacing w:line="480" w:lineRule="auto"/>
        <w:rPr>
          <w:rFonts w:ascii="Times New Roman" w:hAnsi="Times New Roman" w:cs="Times New Roman"/>
        </w:rPr>
      </w:pPr>
      <w:r w:rsidRPr="00D52E21">
        <w:rPr>
          <w:rFonts w:ascii="Times New Roman" w:hAnsi="Times New Roman" w:cs="Times New Roman"/>
        </w:rPr>
        <w:t xml:space="preserve">iv. Composer’s Textual / Musical Setting </w:t>
      </w:r>
    </w:p>
    <w:p w14:paraId="692C35BF" w14:textId="1C2B38D8" w:rsidR="002812C6" w:rsidRDefault="00151D69" w:rsidP="00944B54">
      <w:pPr>
        <w:spacing w:line="480" w:lineRule="auto"/>
        <w:ind w:firstLine="720"/>
        <w:rPr>
          <w:rFonts w:ascii="Times New Roman" w:hAnsi="Times New Roman" w:cs="Times New Roman"/>
        </w:rPr>
      </w:pPr>
      <w:r>
        <w:rPr>
          <w:rFonts w:ascii="Times New Roman" w:hAnsi="Times New Roman" w:cs="Times New Roman"/>
        </w:rPr>
        <w:t xml:space="preserve">Though many modern settings of this poem explore the darker interpretations and themes, </w:t>
      </w:r>
      <w:proofErr w:type="spellStart"/>
      <w:r w:rsidR="00FC1005" w:rsidRPr="00A05BDD">
        <w:rPr>
          <w:rFonts w:ascii="Times New Roman" w:hAnsi="Times New Roman" w:cs="Times New Roman"/>
        </w:rPr>
        <w:t>Laitman’s</w:t>
      </w:r>
      <w:proofErr w:type="spellEnd"/>
      <w:r w:rsidR="00FC1005" w:rsidRPr="00A05BDD">
        <w:rPr>
          <w:rFonts w:ascii="Times New Roman" w:hAnsi="Times New Roman" w:cs="Times New Roman"/>
        </w:rPr>
        <w:t xml:space="preserve"> view </w:t>
      </w:r>
      <w:r>
        <w:rPr>
          <w:rFonts w:ascii="Times New Roman" w:hAnsi="Times New Roman" w:cs="Times New Roman"/>
        </w:rPr>
        <w:t>of</w:t>
      </w:r>
      <w:r w:rsidRPr="00A05BDD">
        <w:rPr>
          <w:rFonts w:ascii="Times New Roman" w:hAnsi="Times New Roman" w:cs="Times New Roman"/>
        </w:rPr>
        <w:t xml:space="preserve"> </w:t>
      </w:r>
      <w:r w:rsidR="00FC1005" w:rsidRPr="00A05BDD">
        <w:rPr>
          <w:rFonts w:ascii="Times New Roman" w:hAnsi="Times New Roman" w:cs="Times New Roman"/>
        </w:rPr>
        <w:t xml:space="preserve">the poem </w:t>
      </w:r>
      <w:r>
        <w:rPr>
          <w:rFonts w:ascii="Times New Roman" w:hAnsi="Times New Roman" w:cs="Times New Roman"/>
        </w:rPr>
        <w:t xml:space="preserve">clearly </w:t>
      </w:r>
      <w:r w:rsidR="00FC1005" w:rsidRPr="00A05BDD">
        <w:rPr>
          <w:rFonts w:ascii="Times New Roman" w:hAnsi="Times New Roman" w:cs="Times New Roman"/>
        </w:rPr>
        <w:t>includes humor and lightness</w:t>
      </w:r>
      <w:r>
        <w:rPr>
          <w:rFonts w:ascii="Times New Roman" w:hAnsi="Times New Roman" w:cs="Times New Roman"/>
        </w:rPr>
        <w:t>.</w:t>
      </w:r>
      <w:r w:rsidR="002812C6">
        <w:rPr>
          <w:rFonts w:ascii="Times New Roman" w:hAnsi="Times New Roman" w:cs="Times New Roman"/>
        </w:rPr>
        <w:t xml:space="preserve"> T</w:t>
      </w:r>
      <w:r>
        <w:rPr>
          <w:rFonts w:ascii="Times New Roman" w:hAnsi="Times New Roman" w:cs="Times New Roman"/>
        </w:rPr>
        <w:t xml:space="preserve">he first </w:t>
      </w:r>
      <w:r w:rsidR="002812C6">
        <w:rPr>
          <w:rFonts w:ascii="Times New Roman" w:hAnsi="Times New Roman" w:cs="Times New Roman"/>
        </w:rPr>
        <w:t xml:space="preserve">lively measures alone communicate this; and </w:t>
      </w:r>
      <w:proofErr w:type="spellStart"/>
      <w:r w:rsidR="002812C6">
        <w:rPr>
          <w:rFonts w:ascii="Times New Roman" w:hAnsi="Times New Roman" w:cs="Times New Roman"/>
        </w:rPr>
        <w:t>Laitman</w:t>
      </w:r>
      <w:proofErr w:type="spellEnd"/>
      <w:r w:rsidR="002812C6">
        <w:rPr>
          <w:rFonts w:ascii="Times New Roman" w:hAnsi="Times New Roman" w:cs="Times New Roman"/>
        </w:rPr>
        <w:t xml:space="preserve"> explains even more explicitly in her program notes. She describes </w:t>
      </w:r>
      <w:proofErr w:type="gramStart"/>
      <w:r w:rsidR="002812C6">
        <w:rPr>
          <w:rFonts w:ascii="Times New Roman" w:hAnsi="Times New Roman" w:cs="Times New Roman"/>
        </w:rPr>
        <w:t>a,</w:t>
      </w:r>
      <w:proofErr w:type="gramEnd"/>
      <w:r w:rsidR="002812C6">
        <w:rPr>
          <w:rFonts w:ascii="Times New Roman" w:hAnsi="Times New Roman" w:cs="Times New Roman"/>
        </w:rPr>
        <w:t xml:space="preserve"> </w:t>
      </w:r>
      <w:r w:rsidR="00FC1005" w:rsidRPr="00A05BDD">
        <w:rPr>
          <w:rFonts w:ascii="Times New Roman" w:hAnsi="Times New Roman" w:cs="Times New Roman"/>
        </w:rPr>
        <w:t xml:space="preserve">“conversational vocal line over a </w:t>
      </w:r>
      <w:r w:rsidR="00700067" w:rsidRPr="00A05BDD">
        <w:rPr>
          <w:rFonts w:ascii="Times New Roman" w:hAnsi="Times New Roman" w:cs="Times New Roman"/>
        </w:rPr>
        <w:t>b</w:t>
      </w:r>
      <w:r w:rsidR="00FC1005" w:rsidRPr="00A05BDD">
        <w:rPr>
          <w:rFonts w:ascii="Times New Roman" w:hAnsi="Times New Roman" w:cs="Times New Roman"/>
        </w:rPr>
        <w:t>ouncy accompaniment, emphasizes the humor in the poem</w:t>
      </w:r>
      <w:r w:rsidR="00AC7C9D">
        <w:rPr>
          <w:rFonts w:ascii="Times New Roman" w:hAnsi="Times New Roman" w:cs="Times New Roman"/>
        </w:rPr>
        <w:t>.</w:t>
      </w:r>
      <w:r w:rsidR="00FC1005" w:rsidRPr="00A05BDD">
        <w:rPr>
          <w:rFonts w:ascii="Times New Roman" w:hAnsi="Times New Roman" w:cs="Times New Roman"/>
        </w:rPr>
        <w:t>”</w:t>
      </w:r>
      <w:r w:rsidR="00AC7C9D">
        <w:rPr>
          <w:rStyle w:val="FootnoteReference"/>
          <w:rFonts w:ascii="Times New Roman" w:hAnsi="Times New Roman" w:cs="Times New Roman"/>
        </w:rPr>
        <w:footnoteReference w:id="61"/>
      </w:r>
      <w:r w:rsidR="00AC7C9D">
        <w:rPr>
          <w:rFonts w:ascii="Times New Roman" w:hAnsi="Times New Roman" w:cs="Times New Roman"/>
        </w:rPr>
        <w:t xml:space="preserve"> </w:t>
      </w:r>
      <w:r w:rsidR="002812C6">
        <w:rPr>
          <w:rFonts w:ascii="Times New Roman" w:hAnsi="Times New Roman" w:cs="Times New Roman"/>
        </w:rPr>
        <w:t xml:space="preserve">To make sure singers have some examples of where </w:t>
      </w:r>
      <w:proofErr w:type="spellStart"/>
      <w:r w:rsidR="002812C6">
        <w:rPr>
          <w:rFonts w:ascii="Times New Roman" w:hAnsi="Times New Roman" w:cs="Times New Roman"/>
        </w:rPr>
        <w:t>Laitman</w:t>
      </w:r>
      <w:proofErr w:type="spellEnd"/>
      <w:r w:rsidR="002812C6">
        <w:rPr>
          <w:rFonts w:ascii="Times New Roman" w:hAnsi="Times New Roman" w:cs="Times New Roman"/>
        </w:rPr>
        <w:t xml:space="preserve"> sees this humor, see the marking at mm</w:t>
      </w:r>
      <w:r w:rsidR="001B7872">
        <w:rPr>
          <w:rFonts w:ascii="Times New Roman" w:hAnsi="Times New Roman" w:cs="Times New Roman"/>
        </w:rPr>
        <w:t xml:space="preserve">. </w:t>
      </w:r>
      <w:r w:rsidR="002812C6">
        <w:rPr>
          <w:rFonts w:ascii="Times New Roman" w:hAnsi="Times New Roman" w:cs="Times New Roman"/>
        </w:rPr>
        <w:t xml:space="preserve">15 which directs the singer to be “cute, tell ‘Day’ off!” </w:t>
      </w:r>
    </w:p>
    <w:p w14:paraId="652960A7" w14:textId="79297CE9" w:rsidR="002812C6" w:rsidRDefault="002812C6" w:rsidP="00944B54">
      <w:pPr>
        <w:spacing w:line="480" w:lineRule="auto"/>
        <w:ind w:firstLine="720"/>
        <w:rPr>
          <w:rFonts w:ascii="Times New Roman" w:hAnsi="Times New Roman" w:cs="Times New Roman"/>
        </w:rPr>
      </w:pPr>
      <w:r>
        <w:rPr>
          <w:rFonts w:ascii="Times New Roman" w:hAnsi="Times New Roman" w:cs="Times New Roman"/>
        </w:rPr>
        <w:t>S</w:t>
      </w:r>
      <w:r w:rsidR="001616D2" w:rsidRPr="00A05BDD">
        <w:rPr>
          <w:rFonts w:ascii="Times New Roman" w:hAnsi="Times New Roman" w:cs="Times New Roman"/>
        </w:rPr>
        <w:t xml:space="preserve">he goes so far as to take the persona’s self-description as “a little Girl” at face value. </w:t>
      </w:r>
      <w:r>
        <w:rPr>
          <w:rFonts w:ascii="Times New Roman" w:hAnsi="Times New Roman" w:cs="Times New Roman"/>
        </w:rPr>
        <w:t>Literary academic</w:t>
      </w:r>
      <w:r w:rsidR="009E5D84" w:rsidRPr="00A05BDD">
        <w:rPr>
          <w:rFonts w:ascii="Times New Roman" w:hAnsi="Times New Roman" w:cs="Times New Roman"/>
        </w:rPr>
        <w:t xml:space="preserve"> </w:t>
      </w:r>
      <w:r w:rsidR="00581292" w:rsidRPr="00A8100E">
        <w:rPr>
          <w:rFonts w:ascii="Times New Roman" w:hAnsi="Times New Roman" w:cs="Times New Roman"/>
        </w:rPr>
        <w:t xml:space="preserve">Dobson </w:t>
      </w:r>
      <w:r w:rsidR="009E5D84" w:rsidRPr="00A05BDD">
        <w:rPr>
          <w:rFonts w:ascii="Times New Roman" w:hAnsi="Times New Roman" w:cs="Times New Roman"/>
        </w:rPr>
        <w:t>groups “Good Morning Midnight” with a dozen other poems in which Dick</w:t>
      </w:r>
      <w:r w:rsidR="00DD4589">
        <w:rPr>
          <w:rFonts w:ascii="Times New Roman" w:hAnsi="Times New Roman" w:cs="Times New Roman"/>
        </w:rPr>
        <w:t>i</w:t>
      </w:r>
      <w:r w:rsidR="009E5D84" w:rsidRPr="00A05BDD">
        <w:rPr>
          <w:rFonts w:ascii="Times New Roman" w:hAnsi="Times New Roman" w:cs="Times New Roman"/>
        </w:rPr>
        <w:t>nson utilizes the persona of a little girl</w:t>
      </w:r>
      <w:r>
        <w:rPr>
          <w:rFonts w:ascii="Times New Roman" w:hAnsi="Times New Roman" w:cs="Times New Roman"/>
        </w:rPr>
        <w:t>; so this reading has equal merit alongside some of the other more serious and heavy musical moods composed</w:t>
      </w:r>
      <w:r w:rsidR="00AC7C9D">
        <w:rPr>
          <w:rFonts w:ascii="Times New Roman" w:hAnsi="Times New Roman" w:cs="Times New Roman"/>
        </w:rPr>
        <w:t>.</w:t>
      </w:r>
      <w:r w:rsidR="00AC7C9D">
        <w:rPr>
          <w:rStyle w:val="FootnoteReference"/>
          <w:rFonts w:ascii="Times New Roman" w:hAnsi="Times New Roman" w:cs="Times New Roman"/>
        </w:rPr>
        <w:footnoteReference w:id="62"/>
      </w:r>
      <w:r w:rsidR="00AC7C9D">
        <w:rPr>
          <w:rFonts w:ascii="Times New Roman" w:hAnsi="Times New Roman" w:cs="Times New Roman"/>
        </w:rPr>
        <w:t xml:space="preserve"> </w:t>
      </w:r>
      <w:r w:rsidR="001616D2" w:rsidRPr="00A05BDD">
        <w:rPr>
          <w:rFonts w:ascii="Times New Roman" w:hAnsi="Times New Roman" w:cs="Times New Roman"/>
        </w:rPr>
        <w:t>Speaking of mm</w:t>
      </w:r>
      <w:r w:rsidR="001B7872">
        <w:rPr>
          <w:rFonts w:ascii="Times New Roman" w:hAnsi="Times New Roman" w:cs="Times New Roman"/>
        </w:rPr>
        <w:t xml:space="preserve">. </w:t>
      </w:r>
      <w:r w:rsidR="001616D2" w:rsidRPr="00A05BDD">
        <w:rPr>
          <w:rFonts w:ascii="Times New Roman" w:hAnsi="Times New Roman" w:cs="Times New Roman"/>
        </w:rPr>
        <w:t>31-33,</w:t>
      </w:r>
      <w:r>
        <w:rPr>
          <w:rFonts w:ascii="Times New Roman" w:hAnsi="Times New Roman" w:cs="Times New Roman"/>
        </w:rPr>
        <w:t xml:space="preserve"> where the “little Girl” pleads,</w:t>
      </w:r>
      <w:r w:rsidR="001616D2" w:rsidRPr="00A05BDD">
        <w:rPr>
          <w:rFonts w:ascii="Times New Roman" w:hAnsi="Times New Roman" w:cs="Times New Roman"/>
        </w:rPr>
        <w:t xml:space="preserve"> the accompaniment figure is a</w:t>
      </w:r>
      <w:r>
        <w:rPr>
          <w:rFonts w:ascii="Times New Roman" w:hAnsi="Times New Roman" w:cs="Times New Roman"/>
        </w:rPr>
        <w:t xml:space="preserve"> rhythmic </w:t>
      </w:r>
      <w:r w:rsidR="001616D2" w:rsidRPr="00A05BDD">
        <w:rPr>
          <w:rFonts w:ascii="Times New Roman" w:hAnsi="Times New Roman" w:cs="Times New Roman"/>
        </w:rPr>
        <w:t xml:space="preserve">augmentation of the prelude’s </w:t>
      </w:r>
      <w:r>
        <w:rPr>
          <w:rFonts w:ascii="Times New Roman" w:hAnsi="Times New Roman" w:cs="Times New Roman"/>
        </w:rPr>
        <w:t>initial figure</w:t>
      </w:r>
      <w:r w:rsidR="001616D2" w:rsidRPr="00A05BDD">
        <w:rPr>
          <w:rFonts w:ascii="Times New Roman" w:hAnsi="Times New Roman" w:cs="Times New Roman"/>
        </w:rPr>
        <w:t xml:space="preserve">, though admittedly with a </w:t>
      </w:r>
      <w:r>
        <w:rPr>
          <w:rFonts w:ascii="Times New Roman" w:hAnsi="Times New Roman" w:cs="Times New Roman"/>
        </w:rPr>
        <w:t>deeper, heavier</w:t>
      </w:r>
      <w:r w:rsidRPr="00A05BDD">
        <w:rPr>
          <w:rFonts w:ascii="Times New Roman" w:hAnsi="Times New Roman" w:cs="Times New Roman"/>
        </w:rPr>
        <w:t xml:space="preserve"> </w:t>
      </w:r>
      <w:r w:rsidR="001616D2" w:rsidRPr="00A05BDD">
        <w:rPr>
          <w:rFonts w:ascii="Times New Roman" w:hAnsi="Times New Roman" w:cs="Times New Roman"/>
        </w:rPr>
        <w:t>atmosphere.</w:t>
      </w:r>
      <w:r w:rsidR="00AC7C9D">
        <w:rPr>
          <w:rStyle w:val="FootnoteReference"/>
          <w:rFonts w:ascii="Times New Roman" w:hAnsi="Times New Roman" w:cs="Times New Roman"/>
        </w:rPr>
        <w:footnoteReference w:id="63"/>
      </w:r>
      <w:r w:rsidR="001616D2" w:rsidRPr="00A05BDD">
        <w:rPr>
          <w:rFonts w:ascii="Times New Roman" w:hAnsi="Times New Roman" w:cs="Times New Roman"/>
        </w:rPr>
        <w:t xml:space="preserve"> </w:t>
      </w:r>
      <w:r w:rsidR="00710770" w:rsidRPr="00A05BDD">
        <w:rPr>
          <w:rFonts w:ascii="Times New Roman" w:hAnsi="Times New Roman" w:cs="Times New Roman"/>
        </w:rPr>
        <w:t xml:space="preserve">It brings back full circle the poem’s problem: that the persona came to Midnight with a hopeful greeting but </w:t>
      </w:r>
      <w:r>
        <w:rPr>
          <w:rFonts w:ascii="Times New Roman" w:hAnsi="Times New Roman" w:cs="Times New Roman"/>
        </w:rPr>
        <w:t>is</w:t>
      </w:r>
      <w:r w:rsidRPr="00A05BDD">
        <w:rPr>
          <w:rFonts w:ascii="Times New Roman" w:hAnsi="Times New Roman" w:cs="Times New Roman"/>
        </w:rPr>
        <w:t xml:space="preserve"> </w:t>
      </w:r>
      <w:r w:rsidR="00710770" w:rsidRPr="00A05BDD">
        <w:rPr>
          <w:rFonts w:ascii="Times New Roman" w:hAnsi="Times New Roman" w:cs="Times New Roman"/>
        </w:rPr>
        <w:t xml:space="preserve">let down when he turns away. </w:t>
      </w:r>
    </w:p>
    <w:p w14:paraId="30E0C881" w14:textId="13D5898D" w:rsidR="002812C6" w:rsidRPr="00A05BDD" w:rsidRDefault="002812C6" w:rsidP="00944B54">
      <w:pPr>
        <w:spacing w:line="480" w:lineRule="auto"/>
        <w:ind w:firstLine="720"/>
        <w:rPr>
          <w:rFonts w:ascii="Times New Roman" w:hAnsi="Times New Roman" w:cs="Times New Roman"/>
        </w:rPr>
      </w:pPr>
      <w:r>
        <w:rPr>
          <w:rFonts w:ascii="Times New Roman" w:hAnsi="Times New Roman" w:cs="Times New Roman"/>
        </w:rPr>
        <w:t xml:space="preserve">When asked why she does not use key signatures, </w:t>
      </w:r>
      <w:proofErr w:type="spellStart"/>
      <w:r>
        <w:rPr>
          <w:rFonts w:ascii="Times New Roman" w:hAnsi="Times New Roman" w:cs="Times New Roman"/>
        </w:rPr>
        <w:t>Laitman</w:t>
      </w:r>
      <w:proofErr w:type="spellEnd"/>
      <w:r>
        <w:rPr>
          <w:rFonts w:ascii="Times New Roman" w:hAnsi="Times New Roman" w:cs="Times New Roman"/>
        </w:rPr>
        <w:t xml:space="preserve"> states that “</w:t>
      </w:r>
      <w:r w:rsidRPr="00F74ABB">
        <w:rPr>
          <w:rFonts w:ascii="Times New Roman" w:hAnsi="Times New Roman" w:cs="Times New Roman"/>
        </w:rPr>
        <w:t>My tonal centers shift so often that it would be impractical to utilize key signatures in my music</w:t>
      </w:r>
      <w:r w:rsidR="00AC7C9D">
        <w:rPr>
          <w:rFonts w:ascii="Times New Roman" w:hAnsi="Times New Roman" w:cs="Times New Roman"/>
        </w:rPr>
        <w:t>.”</w:t>
      </w:r>
      <w:r w:rsidR="00AC7C9D">
        <w:rPr>
          <w:rStyle w:val="FootnoteReference"/>
          <w:rFonts w:ascii="Times New Roman" w:hAnsi="Times New Roman" w:cs="Times New Roman"/>
        </w:rPr>
        <w:footnoteReference w:id="64"/>
      </w:r>
      <w:r>
        <w:rPr>
          <w:rFonts w:ascii="Times New Roman" w:hAnsi="Times New Roman" w:cs="Times New Roman"/>
        </w:rPr>
        <w:t xml:space="preserve"> This concept of shifting tonal centers is </w:t>
      </w:r>
      <w:proofErr w:type="gramStart"/>
      <w:r>
        <w:rPr>
          <w:rFonts w:ascii="Times New Roman" w:hAnsi="Times New Roman" w:cs="Times New Roman"/>
        </w:rPr>
        <w:t>absolutely perfect</w:t>
      </w:r>
      <w:proofErr w:type="gramEnd"/>
      <w:r>
        <w:rPr>
          <w:rFonts w:ascii="Times New Roman" w:hAnsi="Times New Roman" w:cs="Times New Roman"/>
        </w:rPr>
        <w:t xml:space="preserve"> for Dick</w:t>
      </w:r>
      <w:r w:rsidR="00DD4589">
        <w:rPr>
          <w:rFonts w:ascii="Times New Roman" w:hAnsi="Times New Roman" w:cs="Times New Roman"/>
        </w:rPr>
        <w:t>i</w:t>
      </w:r>
      <w:r>
        <w:rPr>
          <w:rFonts w:ascii="Times New Roman" w:hAnsi="Times New Roman" w:cs="Times New Roman"/>
        </w:rPr>
        <w:t xml:space="preserve">nson, and probably one of the reasons why most settings of her poetry date to 1945 and later. </w:t>
      </w:r>
      <w:r w:rsidR="00581292">
        <w:rPr>
          <w:rFonts w:ascii="Times New Roman" w:hAnsi="Times New Roman" w:cs="Times New Roman"/>
        </w:rPr>
        <w:t xml:space="preserve">When asked how </w:t>
      </w:r>
      <w:proofErr w:type="spellStart"/>
      <w:r w:rsidR="00581292">
        <w:rPr>
          <w:rFonts w:ascii="Times New Roman" w:hAnsi="Times New Roman" w:cs="Times New Roman"/>
        </w:rPr>
        <w:t>Laitman</w:t>
      </w:r>
      <w:proofErr w:type="spellEnd"/>
      <w:r w:rsidR="00581292">
        <w:rPr>
          <w:rFonts w:ascii="Times New Roman" w:hAnsi="Times New Roman" w:cs="Times New Roman"/>
        </w:rPr>
        <w:t xml:space="preserve"> selects poetry to set as art song, she lists several aspects that also highlight why Dickinson proves such a good choice, and how the singer can more aptly lean into the poetic interpretation. </w:t>
      </w:r>
    </w:p>
    <w:p w14:paraId="73CC073C" w14:textId="5D367C09" w:rsidR="009D5049" w:rsidRDefault="00845578" w:rsidP="008C315D">
      <w:pPr>
        <w:ind w:left="720"/>
        <w:rPr>
          <w:rFonts w:ascii="Times New Roman" w:hAnsi="Times New Roman" w:cs="Times New Roman"/>
        </w:rPr>
      </w:pPr>
      <w:proofErr w:type="gramStart"/>
      <w:r w:rsidRPr="000471E5">
        <w:rPr>
          <w:rFonts w:ascii="Times New Roman" w:hAnsi="Times New Roman" w:cs="Times New Roman"/>
        </w:rPr>
        <w:t>It’s</w:t>
      </w:r>
      <w:proofErr w:type="gramEnd"/>
      <w:r w:rsidRPr="000471E5">
        <w:rPr>
          <w:rFonts w:ascii="Times New Roman" w:hAnsi="Times New Roman" w:cs="Times New Roman"/>
        </w:rPr>
        <w:t xml:space="preserve"> easier when a poem isn’t too long</w:t>
      </w:r>
      <w:r>
        <w:rPr>
          <w:rFonts w:ascii="Times New Roman" w:hAnsi="Times New Roman" w:cs="Times New Roman"/>
        </w:rPr>
        <w:t>…</w:t>
      </w:r>
      <w:r w:rsidRPr="000471E5">
        <w:rPr>
          <w:rFonts w:ascii="Times New Roman" w:hAnsi="Times New Roman" w:cs="Times New Roman"/>
        </w:rPr>
        <w:t xml:space="preserve"> </w:t>
      </w:r>
      <w:r w:rsidR="00581292">
        <w:rPr>
          <w:rFonts w:ascii="Times New Roman" w:hAnsi="Times New Roman" w:cs="Times New Roman"/>
        </w:rPr>
        <w:t>[or]</w:t>
      </w:r>
      <w:r w:rsidRPr="000471E5">
        <w:rPr>
          <w:rFonts w:ascii="Times New Roman" w:hAnsi="Times New Roman" w:cs="Times New Roman"/>
        </w:rPr>
        <w:t xml:space="preserve"> complex, because the audience has to be able to grasp the meaning of the poem through the song. I have found that poems that tell a story work very well — as it is easy for the audience to follow along </w:t>
      </w:r>
      <w:r>
        <w:rPr>
          <w:rFonts w:ascii="Times New Roman" w:hAnsi="Times New Roman" w:cs="Times New Roman"/>
        </w:rPr>
        <w:t>…</w:t>
      </w:r>
      <w:r w:rsidRPr="000471E5">
        <w:rPr>
          <w:rFonts w:ascii="Times New Roman" w:hAnsi="Times New Roman" w:cs="Times New Roman"/>
        </w:rPr>
        <w:t xml:space="preserve"> I try to avoid poems with a lot of </w:t>
      </w:r>
      <w:r w:rsidR="00581292">
        <w:rPr>
          <w:rFonts w:ascii="Times New Roman" w:hAnsi="Times New Roman" w:cs="Times New Roman"/>
        </w:rPr>
        <w:t>…</w:t>
      </w:r>
      <w:r w:rsidRPr="000471E5">
        <w:rPr>
          <w:rFonts w:ascii="Times New Roman" w:hAnsi="Times New Roman" w:cs="Times New Roman"/>
        </w:rPr>
        <w:t xml:space="preserve"> complex </w:t>
      </w:r>
      <w:r w:rsidR="00581292">
        <w:rPr>
          <w:rFonts w:ascii="Times New Roman" w:hAnsi="Times New Roman" w:cs="Times New Roman"/>
        </w:rPr>
        <w:t>…</w:t>
      </w:r>
      <w:r w:rsidRPr="000471E5">
        <w:rPr>
          <w:rFonts w:ascii="Times New Roman" w:hAnsi="Times New Roman" w:cs="Times New Roman"/>
        </w:rPr>
        <w:t xml:space="preserve"> Most importantly, it is good if the poem has some emotional “breathing space” — so that the music can take over what is left unsaid.</w:t>
      </w:r>
      <w:r w:rsidR="00944B54">
        <w:rPr>
          <w:rStyle w:val="FootnoteReference"/>
          <w:rFonts w:ascii="Times New Roman" w:hAnsi="Times New Roman" w:cs="Times New Roman"/>
        </w:rPr>
        <w:footnoteReference w:id="65"/>
      </w:r>
    </w:p>
    <w:p w14:paraId="0E4150B8" w14:textId="77777777" w:rsidR="00944B54" w:rsidRDefault="00944B54" w:rsidP="008C315D">
      <w:pPr>
        <w:ind w:left="720"/>
        <w:rPr>
          <w:rFonts w:ascii="Times New Roman" w:hAnsi="Times New Roman" w:cs="Times New Roman"/>
        </w:rPr>
      </w:pPr>
    </w:p>
    <w:p w14:paraId="402AF70B" w14:textId="3AD3F270" w:rsidR="000858A0" w:rsidRPr="00FC1AB4" w:rsidRDefault="000858A0" w:rsidP="00944B54">
      <w:pPr>
        <w:spacing w:line="480" w:lineRule="auto"/>
        <w:ind w:firstLine="720"/>
        <w:rPr>
          <w:rFonts w:ascii="Times New Roman" w:hAnsi="Times New Roman" w:cs="Times New Roman"/>
        </w:rPr>
      </w:pPr>
      <w:r>
        <w:rPr>
          <w:rFonts w:ascii="Times New Roman" w:hAnsi="Times New Roman" w:cs="Times New Roman"/>
        </w:rPr>
        <w:t xml:space="preserve">What a wonderful help for singers to know that this piece is constructed to tell a story, and that the presentation can follow suit. Because </w:t>
      </w:r>
      <w:proofErr w:type="spellStart"/>
      <w:r>
        <w:rPr>
          <w:rFonts w:ascii="Times New Roman" w:hAnsi="Times New Roman" w:cs="Times New Roman"/>
        </w:rPr>
        <w:t>Laitman’s</w:t>
      </w:r>
      <w:proofErr w:type="spellEnd"/>
      <w:r>
        <w:rPr>
          <w:rFonts w:ascii="Times New Roman" w:hAnsi="Times New Roman" w:cs="Times New Roman"/>
        </w:rPr>
        <w:t xml:space="preserve"> view of t</w:t>
      </w:r>
      <w:r w:rsidR="00AC7C9D">
        <w:rPr>
          <w:rFonts w:ascii="Times New Roman" w:hAnsi="Times New Roman" w:cs="Times New Roman"/>
        </w:rPr>
        <w:t>h</w:t>
      </w:r>
      <w:r>
        <w:rPr>
          <w:rFonts w:ascii="Times New Roman" w:hAnsi="Times New Roman" w:cs="Times New Roman"/>
        </w:rPr>
        <w:t xml:space="preserve">e poem asks for a simpler “girl” characterization rather than a deeply dramatic and moody personality, the vocal production should also be lighter, flexible, and smooth throughout the </w:t>
      </w:r>
      <w:proofErr w:type="spellStart"/>
      <w:r>
        <w:rPr>
          <w:rFonts w:ascii="Times New Roman" w:hAnsi="Times New Roman" w:cs="Times New Roman"/>
        </w:rPr>
        <w:t>disjunt</w:t>
      </w:r>
      <w:proofErr w:type="spellEnd"/>
      <w:r>
        <w:rPr>
          <w:rFonts w:ascii="Times New Roman" w:hAnsi="Times New Roman" w:cs="Times New Roman"/>
        </w:rPr>
        <w:t xml:space="preserve"> melody. </w:t>
      </w:r>
    </w:p>
    <w:p w14:paraId="1A3C8A2E" w14:textId="37C6E90B" w:rsidR="009C67B2" w:rsidRDefault="00677795" w:rsidP="00944B54">
      <w:pPr>
        <w:spacing w:line="480" w:lineRule="auto"/>
        <w:rPr>
          <w:rFonts w:ascii="Times New Roman" w:hAnsi="Times New Roman" w:cs="Times New Roman"/>
          <w:b/>
          <w:bCs/>
        </w:rPr>
      </w:pPr>
      <w:r>
        <w:rPr>
          <w:rFonts w:ascii="Times New Roman" w:hAnsi="Times New Roman" w:cs="Times New Roman"/>
          <w:b/>
          <w:bCs/>
        </w:rPr>
        <w:t>VI</w:t>
      </w:r>
      <w:r w:rsidR="00D325DA">
        <w:rPr>
          <w:rFonts w:ascii="Times New Roman" w:hAnsi="Times New Roman" w:cs="Times New Roman"/>
          <w:b/>
          <w:bCs/>
        </w:rPr>
        <w:t>I</w:t>
      </w:r>
      <w:r>
        <w:rPr>
          <w:rFonts w:ascii="Times New Roman" w:hAnsi="Times New Roman" w:cs="Times New Roman"/>
          <w:b/>
          <w:bCs/>
        </w:rPr>
        <w:t xml:space="preserve">. </w:t>
      </w:r>
      <w:r w:rsidR="008C315D">
        <w:rPr>
          <w:rFonts w:ascii="Times New Roman" w:hAnsi="Times New Roman" w:cs="Times New Roman"/>
          <w:b/>
          <w:bCs/>
        </w:rPr>
        <w:t>Conclusion</w:t>
      </w:r>
    </w:p>
    <w:p w14:paraId="10BC8B98" w14:textId="333647B3" w:rsidR="008C315D" w:rsidRDefault="0087560B" w:rsidP="00007921">
      <w:pPr>
        <w:spacing w:line="480" w:lineRule="auto"/>
        <w:ind w:firstLine="720"/>
        <w:rPr>
          <w:rFonts w:ascii="Times New Roman" w:hAnsi="Times New Roman" w:cs="Times New Roman"/>
        </w:rPr>
      </w:pPr>
      <w:r>
        <w:rPr>
          <w:rFonts w:ascii="Times New Roman" w:hAnsi="Times New Roman" w:cs="Times New Roman"/>
        </w:rPr>
        <w:t>The elements of music that make it enjoyable, namely pleasant sounds</w:t>
      </w:r>
      <w:r w:rsidR="00BC5617">
        <w:rPr>
          <w:rFonts w:ascii="Times New Roman" w:hAnsi="Times New Roman" w:cs="Times New Roman"/>
        </w:rPr>
        <w:t>,</w:t>
      </w:r>
      <w:r>
        <w:rPr>
          <w:rFonts w:ascii="Times New Roman" w:hAnsi="Times New Roman" w:cs="Times New Roman"/>
        </w:rPr>
        <w:t xml:space="preserve"> await discovery in the world of poetics. </w:t>
      </w:r>
      <w:r w:rsidR="00677795" w:rsidRPr="00A05BDD">
        <w:rPr>
          <w:rFonts w:ascii="Times New Roman" w:hAnsi="Times New Roman" w:cs="Times New Roman"/>
        </w:rPr>
        <w:t>Though not comprehensive, this scholarship has gathered information on the personal application of poetics</w:t>
      </w:r>
      <w:r w:rsidR="00007921">
        <w:rPr>
          <w:rFonts w:ascii="Times New Roman" w:hAnsi="Times New Roman" w:cs="Times New Roman"/>
        </w:rPr>
        <w:t xml:space="preserve"> for singers</w:t>
      </w:r>
      <w:r w:rsidR="00677795" w:rsidRPr="00A05BDD">
        <w:rPr>
          <w:rFonts w:ascii="Times New Roman" w:hAnsi="Times New Roman" w:cs="Times New Roman"/>
        </w:rPr>
        <w:t xml:space="preserve">, explored the relationship between music and poetic disciplines, and supplied practical case studies for how students and </w:t>
      </w:r>
      <w:r w:rsidR="00485DC0">
        <w:rPr>
          <w:rFonts w:ascii="Times New Roman" w:hAnsi="Times New Roman" w:cs="Times New Roman"/>
        </w:rPr>
        <w:t xml:space="preserve">their </w:t>
      </w:r>
      <w:r w:rsidR="00677795" w:rsidRPr="00A05BDD">
        <w:rPr>
          <w:rFonts w:ascii="Times New Roman" w:hAnsi="Times New Roman" w:cs="Times New Roman"/>
        </w:rPr>
        <w:t>teachers can apply this information to the craft</w:t>
      </w:r>
      <w:r w:rsidR="00007921">
        <w:rPr>
          <w:rFonts w:ascii="Times New Roman" w:hAnsi="Times New Roman" w:cs="Times New Roman"/>
        </w:rPr>
        <w:t xml:space="preserve"> of singing</w:t>
      </w:r>
      <w:r w:rsidR="00677795" w:rsidRPr="00A05BDD">
        <w:rPr>
          <w:rFonts w:ascii="Times New Roman" w:hAnsi="Times New Roman" w:cs="Times New Roman"/>
        </w:rPr>
        <w:t xml:space="preserve">. </w:t>
      </w:r>
      <w:r>
        <w:rPr>
          <w:rFonts w:ascii="Times New Roman" w:hAnsi="Times New Roman" w:cs="Times New Roman"/>
        </w:rPr>
        <w:t xml:space="preserve">The exercises and rationales </w:t>
      </w:r>
      <w:r w:rsidR="00007921">
        <w:rPr>
          <w:rFonts w:ascii="Times New Roman" w:hAnsi="Times New Roman" w:cs="Times New Roman"/>
        </w:rPr>
        <w:t xml:space="preserve">introduced and </w:t>
      </w:r>
      <w:r>
        <w:rPr>
          <w:rFonts w:ascii="Times New Roman" w:hAnsi="Times New Roman" w:cs="Times New Roman"/>
        </w:rPr>
        <w:t xml:space="preserve">explained herein lie along a spectrum of accessibility and can be applied to an even wider variety of textual and musical examples. </w:t>
      </w:r>
      <w:r w:rsidR="00007921">
        <w:rPr>
          <w:rFonts w:ascii="Times New Roman" w:hAnsi="Times New Roman" w:cs="Times New Roman"/>
        </w:rPr>
        <w:t xml:space="preserve">Teachers </w:t>
      </w:r>
      <w:r>
        <w:rPr>
          <w:rFonts w:ascii="Times New Roman" w:hAnsi="Times New Roman" w:cs="Times New Roman"/>
        </w:rPr>
        <w:t xml:space="preserve">should </w:t>
      </w:r>
      <w:r w:rsidR="00007921">
        <w:rPr>
          <w:rFonts w:ascii="Times New Roman" w:hAnsi="Times New Roman" w:cs="Times New Roman"/>
        </w:rPr>
        <w:t>encourage their students</w:t>
      </w:r>
      <w:r>
        <w:rPr>
          <w:rFonts w:ascii="Times New Roman" w:hAnsi="Times New Roman" w:cs="Times New Roman"/>
        </w:rPr>
        <w:t xml:space="preserve"> to partake in this work</w:t>
      </w:r>
      <w:r w:rsidR="00007921">
        <w:rPr>
          <w:rFonts w:ascii="Times New Roman" w:hAnsi="Times New Roman" w:cs="Times New Roman"/>
        </w:rPr>
        <w:t>,</w:t>
      </w:r>
      <w:r>
        <w:rPr>
          <w:rFonts w:ascii="Times New Roman" w:hAnsi="Times New Roman" w:cs="Times New Roman"/>
        </w:rPr>
        <w:t xml:space="preserve"> especially in their heart language, so that the work itself does not feel foreign when applied to foreign language texts. </w:t>
      </w:r>
      <w:r w:rsidR="008C73BF">
        <w:rPr>
          <w:rFonts w:ascii="Times New Roman" w:hAnsi="Times New Roman" w:cs="Times New Roman"/>
        </w:rPr>
        <w:t xml:space="preserve">When equal learning and </w:t>
      </w:r>
      <w:r w:rsidR="00007921">
        <w:rPr>
          <w:rFonts w:ascii="Times New Roman" w:hAnsi="Times New Roman" w:cs="Times New Roman"/>
        </w:rPr>
        <w:t xml:space="preserve">exploration </w:t>
      </w:r>
      <w:r w:rsidR="008C73BF">
        <w:rPr>
          <w:rFonts w:ascii="Times New Roman" w:hAnsi="Times New Roman" w:cs="Times New Roman"/>
        </w:rPr>
        <w:t xml:space="preserve">extends to both poetics and musicality, </w:t>
      </w:r>
      <w:r w:rsidR="00007921">
        <w:rPr>
          <w:rFonts w:ascii="Times New Roman" w:hAnsi="Times New Roman" w:cs="Times New Roman"/>
        </w:rPr>
        <w:t>issues of primacy melt into the background and a symbiotic relationship emerges.</w:t>
      </w:r>
    </w:p>
    <w:p w14:paraId="28731140" w14:textId="61698762" w:rsidR="00007921" w:rsidRDefault="00007921" w:rsidP="00007921">
      <w:pPr>
        <w:spacing w:line="480" w:lineRule="auto"/>
        <w:ind w:firstLine="720"/>
        <w:rPr>
          <w:rFonts w:ascii="Times New Roman" w:hAnsi="Times New Roman" w:cs="Times New Roman"/>
        </w:rPr>
      </w:pPr>
    </w:p>
    <w:p w14:paraId="287BB137" w14:textId="2C4A5310" w:rsidR="00007921" w:rsidRDefault="00007921" w:rsidP="00007921">
      <w:pPr>
        <w:spacing w:line="480" w:lineRule="auto"/>
        <w:ind w:firstLine="720"/>
        <w:rPr>
          <w:rFonts w:ascii="Times New Roman" w:hAnsi="Times New Roman" w:cs="Times New Roman"/>
        </w:rPr>
      </w:pPr>
    </w:p>
    <w:p w14:paraId="3A615C9D" w14:textId="442AB7AB" w:rsidR="00007921" w:rsidRDefault="00007921" w:rsidP="00007921">
      <w:pPr>
        <w:spacing w:line="480" w:lineRule="auto"/>
        <w:ind w:firstLine="720"/>
        <w:rPr>
          <w:rFonts w:ascii="Times New Roman" w:hAnsi="Times New Roman" w:cs="Times New Roman"/>
        </w:rPr>
      </w:pPr>
    </w:p>
    <w:p w14:paraId="35D503A6" w14:textId="47F9B9B1" w:rsidR="00007921" w:rsidRDefault="00007921" w:rsidP="00007921">
      <w:pPr>
        <w:spacing w:line="480" w:lineRule="auto"/>
        <w:ind w:firstLine="720"/>
        <w:rPr>
          <w:rFonts w:ascii="Times New Roman" w:hAnsi="Times New Roman" w:cs="Times New Roman"/>
        </w:rPr>
      </w:pPr>
    </w:p>
    <w:p w14:paraId="52559297" w14:textId="37E59C26" w:rsidR="00007921" w:rsidRDefault="00007921" w:rsidP="00007921">
      <w:pPr>
        <w:spacing w:line="480" w:lineRule="auto"/>
        <w:ind w:firstLine="720"/>
        <w:rPr>
          <w:rFonts w:ascii="Times New Roman" w:hAnsi="Times New Roman" w:cs="Times New Roman"/>
        </w:rPr>
      </w:pPr>
    </w:p>
    <w:p w14:paraId="7EA429DA" w14:textId="7AE69E68" w:rsidR="00007921" w:rsidRDefault="00007921" w:rsidP="00007921">
      <w:pPr>
        <w:spacing w:line="480" w:lineRule="auto"/>
        <w:ind w:firstLine="720"/>
        <w:rPr>
          <w:rFonts w:ascii="Times New Roman" w:hAnsi="Times New Roman" w:cs="Times New Roman"/>
        </w:rPr>
      </w:pPr>
    </w:p>
    <w:p w14:paraId="7C57F2B0" w14:textId="77777777" w:rsidR="00007921" w:rsidRPr="00007921" w:rsidRDefault="00007921" w:rsidP="00007921">
      <w:pPr>
        <w:spacing w:line="480" w:lineRule="auto"/>
        <w:ind w:firstLine="720"/>
        <w:rPr>
          <w:rFonts w:ascii="Times New Roman" w:hAnsi="Times New Roman" w:cs="Times New Roman"/>
        </w:rPr>
      </w:pPr>
    </w:p>
    <w:p w14:paraId="1016FD49" w14:textId="77777777" w:rsidR="006652BE" w:rsidRDefault="006652BE" w:rsidP="00356795">
      <w:pPr>
        <w:rPr>
          <w:rFonts w:ascii="Times" w:hAnsi="Times"/>
          <w:b/>
          <w:bCs/>
        </w:rPr>
      </w:pPr>
    </w:p>
    <w:p w14:paraId="52A2E661" w14:textId="77777777" w:rsidR="006652BE" w:rsidRDefault="006652BE" w:rsidP="00356795">
      <w:pPr>
        <w:rPr>
          <w:rFonts w:ascii="Times" w:hAnsi="Times"/>
          <w:b/>
          <w:bCs/>
        </w:rPr>
      </w:pPr>
    </w:p>
    <w:p w14:paraId="42BA3156" w14:textId="77777777" w:rsidR="006652BE" w:rsidRDefault="006652BE" w:rsidP="00356795">
      <w:pPr>
        <w:rPr>
          <w:rFonts w:ascii="Times" w:hAnsi="Times"/>
          <w:b/>
          <w:bCs/>
        </w:rPr>
      </w:pPr>
    </w:p>
    <w:p w14:paraId="2F6A9294" w14:textId="77777777" w:rsidR="006652BE" w:rsidRDefault="006652BE" w:rsidP="00356795">
      <w:pPr>
        <w:rPr>
          <w:rFonts w:ascii="Times" w:hAnsi="Times"/>
          <w:b/>
          <w:bCs/>
        </w:rPr>
      </w:pPr>
    </w:p>
    <w:p w14:paraId="6A64A21D" w14:textId="77777777" w:rsidR="00FF4FBE" w:rsidRDefault="00FF4FBE">
      <w:pPr>
        <w:rPr>
          <w:rFonts w:ascii="Times" w:hAnsi="Times"/>
          <w:b/>
          <w:bCs/>
        </w:rPr>
      </w:pPr>
      <w:r>
        <w:rPr>
          <w:rFonts w:ascii="Times" w:hAnsi="Times"/>
          <w:b/>
          <w:bCs/>
        </w:rPr>
        <w:br w:type="page"/>
      </w:r>
    </w:p>
    <w:p w14:paraId="03E8651A" w14:textId="1726AD52" w:rsidR="00356795" w:rsidRDefault="00356795" w:rsidP="00356795">
      <w:pPr>
        <w:rPr>
          <w:rFonts w:ascii="Times" w:hAnsi="Times"/>
          <w:b/>
          <w:bCs/>
        </w:rPr>
      </w:pPr>
      <w:r>
        <w:rPr>
          <w:rFonts w:ascii="Times" w:hAnsi="Times"/>
          <w:b/>
          <w:bCs/>
        </w:rPr>
        <w:t>APPENDIX</w:t>
      </w:r>
    </w:p>
    <w:p w14:paraId="057B4EA5" w14:textId="77777777" w:rsidR="00356795" w:rsidRPr="009D5049" w:rsidRDefault="00356795" w:rsidP="00356795">
      <w:pPr>
        <w:rPr>
          <w:rFonts w:ascii="Times" w:hAnsi="Times"/>
          <w:b/>
          <w:bCs/>
        </w:rPr>
      </w:pPr>
    </w:p>
    <w:p w14:paraId="21FF6B6C" w14:textId="02D828CE" w:rsidR="00BA1F3E" w:rsidRPr="00D52E21" w:rsidRDefault="00D52E21" w:rsidP="00D52E21">
      <w:pPr>
        <w:jc w:val="center"/>
        <w:rPr>
          <w:rFonts w:ascii="Times" w:hAnsi="Times"/>
          <w:b/>
          <w:bCs/>
        </w:rPr>
      </w:pPr>
      <w:r w:rsidRPr="00D52E21">
        <w:rPr>
          <w:rFonts w:ascii="Times" w:hAnsi="Times"/>
          <w:b/>
          <w:bCs/>
        </w:rPr>
        <w:t xml:space="preserve">A. </w:t>
      </w:r>
      <w:r w:rsidR="00A273F4" w:rsidRPr="00D52E21">
        <w:rPr>
          <w:rFonts w:ascii="Times" w:hAnsi="Times"/>
          <w:b/>
          <w:bCs/>
        </w:rPr>
        <w:t>Practical Exercises &amp; Other Considerations</w:t>
      </w:r>
    </w:p>
    <w:p w14:paraId="2CB29DCF" w14:textId="77777777" w:rsidR="00BA1F3E" w:rsidRDefault="00BA1F3E" w:rsidP="00BA1F3E">
      <w:pPr>
        <w:pStyle w:val="ListParagraph"/>
        <w:ind w:left="360"/>
        <w:rPr>
          <w:rFonts w:ascii="Times" w:hAnsi="Times"/>
          <w:i/>
          <w:iCs/>
        </w:rPr>
      </w:pPr>
    </w:p>
    <w:p w14:paraId="10A1C9FD" w14:textId="10142C61" w:rsidR="00356795" w:rsidRPr="008A0AA2" w:rsidRDefault="00356795" w:rsidP="00FF4FBE">
      <w:pPr>
        <w:pStyle w:val="ListParagraph"/>
        <w:numPr>
          <w:ilvl w:val="1"/>
          <w:numId w:val="27"/>
        </w:numPr>
        <w:spacing w:line="480" w:lineRule="auto"/>
        <w:rPr>
          <w:rFonts w:ascii="Times" w:hAnsi="Times"/>
          <w:i/>
          <w:iCs/>
        </w:rPr>
      </w:pPr>
      <w:r w:rsidRPr="00BA1F3E">
        <w:rPr>
          <w:rFonts w:ascii="Times" w:hAnsi="Times"/>
        </w:rPr>
        <w:t>Blank Sheet Exercises</w:t>
      </w:r>
    </w:p>
    <w:p w14:paraId="29CE9C9E" w14:textId="44F8E71A" w:rsidR="00356795" w:rsidRDefault="00356795" w:rsidP="00FF4FBE">
      <w:pPr>
        <w:spacing w:line="480" w:lineRule="auto"/>
        <w:ind w:left="720"/>
        <w:rPr>
          <w:rFonts w:ascii="Times" w:hAnsi="Times"/>
        </w:rPr>
      </w:pPr>
      <w:r>
        <w:rPr>
          <w:rFonts w:ascii="Times" w:hAnsi="Times"/>
        </w:rPr>
        <w:t>Th</w:t>
      </w:r>
      <w:r w:rsidR="00EC5A85">
        <w:rPr>
          <w:rFonts w:ascii="Times" w:hAnsi="Times"/>
        </w:rPr>
        <w:t>is section of the Appendix serves as a catalogue of the p</w:t>
      </w:r>
      <w:r>
        <w:rPr>
          <w:rFonts w:ascii="Times" w:hAnsi="Times"/>
        </w:rPr>
        <w:t xml:space="preserve">ractical </w:t>
      </w:r>
      <w:r w:rsidRPr="009D5049">
        <w:rPr>
          <w:rFonts w:ascii="Times" w:hAnsi="Times"/>
        </w:rPr>
        <w:t>exercises</w:t>
      </w:r>
      <w:r w:rsidR="00EC5A85">
        <w:rPr>
          <w:rFonts w:ascii="Times" w:hAnsi="Times"/>
        </w:rPr>
        <w:t xml:space="preserve"> used throughout the scholarship. They are </w:t>
      </w:r>
      <w:r>
        <w:rPr>
          <w:rFonts w:ascii="Times" w:hAnsi="Times"/>
        </w:rPr>
        <w:t xml:space="preserve">intended for pedagogical excerption and </w:t>
      </w:r>
      <w:r w:rsidRPr="009D5049">
        <w:rPr>
          <w:rFonts w:ascii="Times" w:hAnsi="Times"/>
        </w:rPr>
        <w:t xml:space="preserve">can </w:t>
      </w:r>
      <w:r>
        <w:rPr>
          <w:rFonts w:ascii="Times" w:hAnsi="Times"/>
        </w:rPr>
        <w:t xml:space="preserve">be </w:t>
      </w:r>
      <w:r w:rsidRPr="009D5049">
        <w:rPr>
          <w:rFonts w:ascii="Times" w:hAnsi="Times"/>
        </w:rPr>
        <w:t>do</w:t>
      </w:r>
      <w:r>
        <w:rPr>
          <w:rFonts w:ascii="Times" w:hAnsi="Times"/>
        </w:rPr>
        <w:t>ne</w:t>
      </w:r>
      <w:r w:rsidRPr="009D5049">
        <w:rPr>
          <w:rFonts w:ascii="Times" w:hAnsi="Times"/>
        </w:rPr>
        <w:t xml:space="preserve"> with </w:t>
      </w:r>
      <w:r>
        <w:rPr>
          <w:rFonts w:ascii="Times" w:hAnsi="Times"/>
        </w:rPr>
        <w:t>any</w:t>
      </w:r>
      <w:r w:rsidRPr="009D5049">
        <w:rPr>
          <w:rFonts w:ascii="Times" w:hAnsi="Times"/>
        </w:rPr>
        <w:t xml:space="preserve"> song text</w:t>
      </w:r>
      <w:r>
        <w:rPr>
          <w:rFonts w:ascii="Times" w:hAnsi="Times"/>
        </w:rPr>
        <w:t xml:space="preserve">. Their purpose aims at helping </w:t>
      </w:r>
      <w:r w:rsidRPr="009D5049">
        <w:rPr>
          <w:rFonts w:ascii="Times" w:hAnsi="Times"/>
        </w:rPr>
        <w:t>students approach poetic texts with</w:t>
      </w:r>
      <w:r w:rsidRPr="009766B2">
        <w:rPr>
          <w:rFonts w:ascii="Times" w:hAnsi="Times"/>
        </w:rPr>
        <w:t xml:space="preserve"> </w:t>
      </w:r>
      <w:r>
        <w:rPr>
          <w:rFonts w:ascii="Times" w:hAnsi="Times"/>
        </w:rPr>
        <w:t>greater confidence and curiosity.</w:t>
      </w:r>
    </w:p>
    <w:p w14:paraId="765B2B97" w14:textId="77777777" w:rsidR="00356795" w:rsidRDefault="00356795" w:rsidP="00356795">
      <w:pPr>
        <w:ind w:left="720"/>
        <w:rPr>
          <w:rFonts w:ascii="Times" w:hAnsi="Times"/>
        </w:rPr>
      </w:pPr>
    </w:p>
    <w:p w14:paraId="22A44A06" w14:textId="22B5B4CE" w:rsidR="00356795" w:rsidRPr="00BA1F3E" w:rsidRDefault="00356795" w:rsidP="00FF4FBE">
      <w:pPr>
        <w:pStyle w:val="ListParagraph"/>
        <w:numPr>
          <w:ilvl w:val="2"/>
          <w:numId w:val="27"/>
        </w:numPr>
        <w:spacing w:line="480" w:lineRule="auto"/>
        <w:rPr>
          <w:rFonts w:ascii="Times" w:hAnsi="Times"/>
        </w:rPr>
      </w:pPr>
      <w:r w:rsidRPr="00BA1F3E">
        <w:rPr>
          <w:rFonts w:ascii="Times" w:hAnsi="Times"/>
        </w:rPr>
        <w:t>Ratiocination: Inductive Observations</w:t>
      </w:r>
    </w:p>
    <w:p w14:paraId="61228805" w14:textId="7F0A5CD8" w:rsidR="00356795" w:rsidRDefault="00356795" w:rsidP="00FF4FBE">
      <w:pPr>
        <w:spacing w:line="480" w:lineRule="auto"/>
        <w:ind w:left="720"/>
        <w:rPr>
          <w:rFonts w:ascii="Times" w:hAnsi="Times"/>
        </w:rPr>
      </w:pPr>
      <w:r>
        <w:rPr>
          <w:rFonts w:ascii="Times" w:hAnsi="Times"/>
        </w:rPr>
        <w:t>This process</w:t>
      </w:r>
      <w:r w:rsidR="000A4051">
        <w:rPr>
          <w:rStyle w:val="FootnoteReference"/>
          <w:rFonts w:ascii="Times" w:hAnsi="Times"/>
        </w:rPr>
        <w:footnoteReference w:id="66"/>
      </w:r>
      <w:r>
        <w:rPr>
          <w:rFonts w:ascii="Times" w:hAnsi="Times"/>
        </w:rPr>
        <w:t xml:space="preserve"> is best done on a clean sheet with only the text printed on it (or, if one must, an electronic copy which can be sufficiently annotated by hand). Color and/or distinctive shapes can be incredibly helpful for coding and should be encouraged. </w:t>
      </w:r>
    </w:p>
    <w:p w14:paraId="2CAA34DE" w14:textId="618E3BA3" w:rsidR="00356795" w:rsidRDefault="00356795" w:rsidP="00356795">
      <w:pPr>
        <w:rPr>
          <w:rFonts w:ascii="Times" w:hAnsi="Times"/>
        </w:rPr>
      </w:pPr>
    </w:p>
    <w:p w14:paraId="18BAE9FD" w14:textId="76D2A03E" w:rsidR="00356795" w:rsidRDefault="00356795" w:rsidP="00FF4FBE">
      <w:pPr>
        <w:pStyle w:val="ListParagraph"/>
        <w:numPr>
          <w:ilvl w:val="2"/>
          <w:numId w:val="27"/>
        </w:numPr>
        <w:spacing w:line="480" w:lineRule="auto"/>
        <w:rPr>
          <w:rFonts w:ascii="Times" w:hAnsi="Times"/>
        </w:rPr>
      </w:pPr>
      <w:r w:rsidRPr="00BA1F3E">
        <w:rPr>
          <w:rFonts w:ascii="Times" w:hAnsi="Times"/>
        </w:rPr>
        <w:t xml:space="preserve">Becoming a Thesaurus in </w:t>
      </w:r>
      <w:r w:rsidR="00D52E21">
        <w:rPr>
          <w:rFonts w:ascii="Times" w:hAnsi="Times"/>
        </w:rPr>
        <w:t>Y</w:t>
      </w:r>
      <w:r w:rsidRPr="00BA1F3E">
        <w:rPr>
          <w:rFonts w:ascii="Times" w:hAnsi="Times"/>
        </w:rPr>
        <w:t xml:space="preserve">our </w:t>
      </w:r>
      <w:r w:rsidR="00D52E21">
        <w:rPr>
          <w:rFonts w:ascii="Times" w:hAnsi="Times"/>
        </w:rPr>
        <w:t>H</w:t>
      </w:r>
      <w:r w:rsidRPr="00BA1F3E">
        <w:rPr>
          <w:rFonts w:ascii="Times" w:hAnsi="Times"/>
        </w:rPr>
        <w:t>eart-language</w:t>
      </w:r>
    </w:p>
    <w:p w14:paraId="1E527DBD" w14:textId="31AC29BF" w:rsidR="00356795" w:rsidRDefault="00356795" w:rsidP="00FF4FBE">
      <w:pPr>
        <w:spacing w:line="480" w:lineRule="auto"/>
        <w:ind w:left="720"/>
        <w:rPr>
          <w:rFonts w:ascii="Times" w:hAnsi="Times"/>
        </w:rPr>
      </w:pPr>
      <w:r>
        <w:rPr>
          <w:rFonts w:ascii="Times" w:hAnsi="Times"/>
        </w:rPr>
        <w:t>One of the reasons English remains so very difficult for non-native speakers is its utter lack of regularity and adherence to rules. One of its greatest strengths, however, is the degree of creativity that can be employed such as with syntax. Tapping into phrase and sentence structure can be invaluable for singers. It is imperative to be able to rearrange the elements of language in one’s heart language, as this process will prove immeasurably helpful when working with foreign language texts. If one studies a few entries of a thesaurus, one can see that not all linked entries fall under the same part of speech. Students will benefit from strengthening concept associations that can cross the borders between parts of speech without losing their locale on the map.</w:t>
      </w:r>
    </w:p>
    <w:p w14:paraId="5DAE8816" w14:textId="1F97C7DB" w:rsidR="00356795" w:rsidRDefault="00FF4FBE" w:rsidP="009D7E4D">
      <w:pPr>
        <w:rPr>
          <w:rFonts w:ascii="Times" w:hAnsi="Times"/>
        </w:rPr>
      </w:pPr>
      <w:r>
        <w:rPr>
          <w:rFonts w:ascii="Times" w:hAnsi="Times"/>
        </w:rPr>
        <w:br w:type="page"/>
      </w:r>
      <w:r w:rsidR="003D7197">
        <w:rPr>
          <w:rFonts w:ascii="Times" w:hAnsi="Times"/>
        </w:rPr>
        <w:tab/>
      </w:r>
      <w:r w:rsidR="00356795">
        <w:rPr>
          <w:rFonts w:ascii="Times" w:hAnsi="Times"/>
        </w:rPr>
        <w:t xml:space="preserve">Exercises: </w:t>
      </w:r>
    </w:p>
    <w:p w14:paraId="3F241E3E" w14:textId="77777777" w:rsidR="00EC5A85" w:rsidRDefault="00356795" w:rsidP="00FF4FBE">
      <w:pPr>
        <w:pStyle w:val="ListParagraph"/>
        <w:numPr>
          <w:ilvl w:val="0"/>
          <w:numId w:val="20"/>
        </w:numPr>
        <w:spacing w:line="480" w:lineRule="auto"/>
        <w:rPr>
          <w:rFonts w:ascii="Times" w:hAnsi="Times"/>
        </w:rPr>
      </w:pPr>
      <w:r>
        <w:rPr>
          <w:rFonts w:ascii="Times" w:hAnsi="Times"/>
        </w:rPr>
        <w:t xml:space="preserve">Words as Lego-Blocks Exercise: </w:t>
      </w:r>
    </w:p>
    <w:p w14:paraId="0BA79853" w14:textId="1CDAE521" w:rsidR="00356795" w:rsidRPr="00FF4FBE" w:rsidRDefault="00EC5A85" w:rsidP="00FF4FBE">
      <w:pPr>
        <w:pStyle w:val="ListParagraph"/>
        <w:spacing w:line="480" w:lineRule="auto"/>
        <w:ind w:left="1800"/>
        <w:rPr>
          <w:rFonts w:ascii="Times" w:hAnsi="Times"/>
        </w:rPr>
      </w:pPr>
      <w:r w:rsidRPr="00FF4FBE">
        <w:rPr>
          <w:rFonts w:ascii="Times" w:hAnsi="Times"/>
        </w:rPr>
        <w:t>S</w:t>
      </w:r>
      <w:r w:rsidR="00356795" w:rsidRPr="00FF4FBE">
        <w:rPr>
          <w:rFonts w:ascii="Times" w:hAnsi="Times"/>
        </w:rPr>
        <w:t>tart with single word association exercises rather than full phrase ‘translations.’</w:t>
      </w:r>
      <w:r w:rsidR="003D7197">
        <w:rPr>
          <w:rStyle w:val="FootnoteReference"/>
          <w:rFonts w:ascii="Times" w:hAnsi="Times"/>
        </w:rPr>
        <w:footnoteReference w:id="67"/>
      </w:r>
      <w:r w:rsidR="00356795" w:rsidRPr="00FF4FBE">
        <w:rPr>
          <w:rFonts w:ascii="Times" w:hAnsi="Times"/>
        </w:rPr>
        <w:t xml:space="preserve"> Take a single line of text, write it on the long side of a piece of paper, (blank if possible) and draw lines between each of the words. Then go word by word adding your own thesaurus entries of synonyms and concepts. </w:t>
      </w:r>
    </w:p>
    <w:p w14:paraId="2154C307" w14:textId="77777777" w:rsidR="00356795" w:rsidRPr="00BA1F3E" w:rsidRDefault="00356795" w:rsidP="00FF4FBE">
      <w:pPr>
        <w:spacing w:line="480" w:lineRule="auto"/>
        <w:rPr>
          <w:rFonts w:ascii="Times" w:hAnsi="Times"/>
        </w:rPr>
      </w:pPr>
    </w:p>
    <w:p w14:paraId="4BCA9A17" w14:textId="6ECA8864" w:rsidR="00356795" w:rsidRDefault="00356795" w:rsidP="00FF4FBE">
      <w:pPr>
        <w:pStyle w:val="ListParagraph"/>
        <w:numPr>
          <w:ilvl w:val="0"/>
          <w:numId w:val="20"/>
        </w:numPr>
        <w:spacing w:line="480" w:lineRule="auto"/>
        <w:rPr>
          <w:rFonts w:ascii="Times" w:hAnsi="Times"/>
        </w:rPr>
      </w:pPr>
      <w:r>
        <w:rPr>
          <w:rFonts w:ascii="Times" w:hAnsi="Times"/>
        </w:rPr>
        <w:t>Inside Out Exercise: This exercise can be especially helpful for Arias or songs with “internal monologue” content. T</w:t>
      </w:r>
      <w:r w:rsidRPr="007166FC">
        <w:rPr>
          <w:rFonts w:ascii="Times" w:hAnsi="Times"/>
        </w:rPr>
        <w:t xml:space="preserve">hese types of pieces may be </w:t>
      </w:r>
      <w:proofErr w:type="gramStart"/>
      <w:r w:rsidR="00BC5617">
        <w:rPr>
          <w:rFonts w:ascii="Times" w:hAnsi="Times"/>
        </w:rPr>
        <w:t>more</w:t>
      </w:r>
      <w:r w:rsidR="00BC5617" w:rsidRPr="007166FC">
        <w:rPr>
          <w:rFonts w:ascii="Times" w:hAnsi="Times"/>
        </w:rPr>
        <w:t xml:space="preserve"> </w:t>
      </w:r>
      <w:r w:rsidRPr="007166FC">
        <w:rPr>
          <w:rFonts w:ascii="Times" w:hAnsi="Times"/>
        </w:rPr>
        <w:t xml:space="preserve">or </w:t>
      </w:r>
      <w:r w:rsidR="00BC5617">
        <w:rPr>
          <w:rFonts w:ascii="Times" w:hAnsi="Times"/>
        </w:rPr>
        <w:t>less easy</w:t>
      </w:r>
      <w:proofErr w:type="gramEnd"/>
      <w:r w:rsidR="00BC5617" w:rsidRPr="007166FC">
        <w:rPr>
          <w:rFonts w:ascii="Times" w:hAnsi="Times"/>
        </w:rPr>
        <w:t xml:space="preserve"> </w:t>
      </w:r>
      <w:r w:rsidRPr="007166FC">
        <w:rPr>
          <w:rFonts w:ascii="Times" w:hAnsi="Times"/>
        </w:rPr>
        <w:t xml:space="preserve">for some singers to connect with and portray. But whether the student is working on distinguishing the A’ section of a da capo aria or merely trying to </w:t>
      </w:r>
      <w:r w:rsidR="00BC5617">
        <w:rPr>
          <w:rFonts w:ascii="Times" w:hAnsi="Times"/>
        </w:rPr>
        <w:t>avoid overthinking</w:t>
      </w:r>
      <w:r w:rsidRPr="007166FC">
        <w:rPr>
          <w:rFonts w:ascii="Times" w:hAnsi="Times"/>
        </w:rPr>
        <w:t xml:space="preserve"> in performance, danger of monotony and sameness lurk. </w:t>
      </w:r>
    </w:p>
    <w:p w14:paraId="36864730" w14:textId="77777777" w:rsidR="00356795" w:rsidRDefault="00356795" w:rsidP="00FF4FBE">
      <w:pPr>
        <w:pStyle w:val="ListParagraph"/>
        <w:spacing w:line="480" w:lineRule="auto"/>
        <w:ind w:left="1800"/>
        <w:rPr>
          <w:rFonts w:ascii="Times" w:hAnsi="Times"/>
        </w:rPr>
      </w:pPr>
    </w:p>
    <w:p w14:paraId="5865C651" w14:textId="27F78196" w:rsidR="00356795" w:rsidRDefault="00EC5A85" w:rsidP="00FF4FBE">
      <w:pPr>
        <w:pStyle w:val="ListParagraph"/>
        <w:spacing w:line="480" w:lineRule="auto"/>
        <w:ind w:left="1800"/>
        <w:rPr>
          <w:rFonts w:ascii="Times" w:hAnsi="Times"/>
        </w:rPr>
      </w:pPr>
      <w:r>
        <w:rPr>
          <w:rFonts w:ascii="Times" w:hAnsi="Times"/>
        </w:rPr>
        <w:t>Speak</w:t>
      </w:r>
      <w:r w:rsidR="00356795" w:rsidRPr="007166FC">
        <w:rPr>
          <w:rFonts w:ascii="Times" w:hAnsi="Times"/>
        </w:rPr>
        <w:t xml:space="preserve"> or write the text inside out (which in this case would be outside in). Instead of speaking to </w:t>
      </w:r>
      <w:r>
        <w:rPr>
          <w:rFonts w:ascii="Times" w:hAnsi="Times"/>
        </w:rPr>
        <w:t>“the air,”</w:t>
      </w:r>
      <w:r w:rsidR="00356795" w:rsidRPr="007166FC">
        <w:rPr>
          <w:rFonts w:ascii="Times" w:hAnsi="Times"/>
        </w:rPr>
        <w:t xml:space="preserve"> put someone else in the situation and </w:t>
      </w:r>
      <w:r w:rsidR="00356795">
        <w:rPr>
          <w:rFonts w:ascii="Times" w:hAnsi="Times"/>
        </w:rPr>
        <w:t>direct</w:t>
      </w:r>
      <w:r w:rsidR="00356795" w:rsidRPr="007166FC">
        <w:rPr>
          <w:rFonts w:ascii="Times" w:hAnsi="Times"/>
        </w:rPr>
        <w:t xml:space="preserve"> the text to th</w:t>
      </w:r>
      <w:r w:rsidR="00356795">
        <w:rPr>
          <w:rFonts w:ascii="Times" w:hAnsi="Times"/>
        </w:rPr>
        <w:t>at person</w:t>
      </w:r>
      <w:r w:rsidR="00356795" w:rsidRPr="007166FC">
        <w:rPr>
          <w:rFonts w:ascii="Times" w:hAnsi="Times"/>
        </w:rPr>
        <w:t xml:space="preserve">. Shifting the form from monologue into direct address can quickly bring students out of a state of </w:t>
      </w:r>
      <w:r w:rsidR="00356795">
        <w:rPr>
          <w:rFonts w:ascii="Times" w:hAnsi="Times"/>
        </w:rPr>
        <w:t xml:space="preserve">middling </w:t>
      </w:r>
      <w:r w:rsidR="00356795" w:rsidRPr="007166FC">
        <w:rPr>
          <w:rFonts w:ascii="Times" w:hAnsi="Times"/>
        </w:rPr>
        <w:t xml:space="preserve">reaction into a state of </w:t>
      </w:r>
      <w:r w:rsidR="00356795">
        <w:rPr>
          <w:rFonts w:ascii="Times" w:hAnsi="Times"/>
        </w:rPr>
        <w:t xml:space="preserve">greater </w:t>
      </w:r>
      <w:r w:rsidR="00356795" w:rsidRPr="007166FC">
        <w:rPr>
          <w:rFonts w:ascii="Times" w:hAnsi="Times"/>
        </w:rPr>
        <w:t xml:space="preserve">action </w:t>
      </w:r>
      <w:r w:rsidR="00356795">
        <w:rPr>
          <w:rFonts w:ascii="Times" w:hAnsi="Times"/>
        </w:rPr>
        <w:t>and specificity</w:t>
      </w:r>
      <w:r w:rsidR="00356795" w:rsidRPr="007166FC">
        <w:rPr>
          <w:rFonts w:ascii="Times" w:hAnsi="Times"/>
        </w:rPr>
        <w:t xml:space="preserve">. </w:t>
      </w:r>
      <w:r w:rsidR="00356795">
        <w:rPr>
          <w:rFonts w:ascii="Times" w:hAnsi="Times"/>
        </w:rPr>
        <w:t xml:space="preserve">This exercise can be done first on paper with two columns, picking at least two different entities or people to address. The example below highlights the fact that the meaning of questions can change drastically depending on whom one asks. </w:t>
      </w:r>
    </w:p>
    <w:p w14:paraId="6E5F1AE8" w14:textId="7B8112EF" w:rsidR="00356795" w:rsidRDefault="00356795" w:rsidP="00356795">
      <w:pPr>
        <w:rPr>
          <w:rFonts w:ascii="Times" w:hAnsi="Times"/>
        </w:rPr>
      </w:pPr>
    </w:p>
    <w:p w14:paraId="21C06020" w14:textId="77777777" w:rsidR="00271D37" w:rsidRDefault="00271D37" w:rsidP="00356795">
      <w:pPr>
        <w:rPr>
          <w:rFonts w:ascii="Times" w:hAnsi="Times"/>
        </w:rPr>
      </w:pPr>
    </w:p>
    <w:p w14:paraId="6D825FE0" w14:textId="77777777" w:rsidR="00FF4FBE" w:rsidRPr="00665242" w:rsidRDefault="00FF4FBE" w:rsidP="00356795">
      <w:pPr>
        <w:rPr>
          <w:rFonts w:ascii="Times" w:hAnsi="Times"/>
        </w:rPr>
      </w:pPr>
    </w:p>
    <w:tbl>
      <w:tblPr>
        <w:tblStyle w:val="TableGrid"/>
        <w:tblW w:w="7645" w:type="dxa"/>
        <w:tblInd w:w="1800" w:type="dxa"/>
        <w:tblLook w:val="04A0" w:firstRow="1" w:lastRow="0" w:firstColumn="1" w:lastColumn="0" w:noHBand="0" w:noVBand="1"/>
      </w:tblPr>
      <w:tblGrid>
        <w:gridCol w:w="3505"/>
        <w:gridCol w:w="4140"/>
      </w:tblGrid>
      <w:tr w:rsidR="00EC5A85" w14:paraId="327691C5" w14:textId="77777777" w:rsidTr="00EC5A85">
        <w:tc>
          <w:tcPr>
            <w:tcW w:w="7645" w:type="dxa"/>
            <w:gridSpan w:val="2"/>
            <w:tcBorders>
              <w:top w:val="nil"/>
              <w:left w:val="nil"/>
              <w:right w:val="nil"/>
            </w:tcBorders>
          </w:tcPr>
          <w:p w14:paraId="5C9A9C99" w14:textId="2DAC60B1" w:rsidR="00EC5A85" w:rsidRPr="00EC5A85" w:rsidRDefault="00EC5A85" w:rsidP="008E5F13">
            <w:pPr>
              <w:pStyle w:val="ListParagraph"/>
              <w:ind w:left="0"/>
              <w:rPr>
                <w:rFonts w:ascii="Times" w:hAnsi="Times"/>
                <w:b/>
                <w:bCs/>
              </w:rPr>
            </w:pPr>
            <w:r w:rsidRPr="00EC5A85">
              <w:rPr>
                <w:rFonts w:ascii="Times" w:hAnsi="Times"/>
                <w:b/>
                <w:bCs/>
              </w:rPr>
              <w:t>Table 1.10 Example of “Inside Out” Exercise</w:t>
            </w:r>
          </w:p>
        </w:tc>
      </w:tr>
      <w:tr w:rsidR="00EC5A85" w14:paraId="7AF7F918" w14:textId="77777777" w:rsidTr="00EC5A85">
        <w:trPr>
          <w:trHeight w:val="71"/>
        </w:trPr>
        <w:tc>
          <w:tcPr>
            <w:tcW w:w="3505" w:type="dxa"/>
          </w:tcPr>
          <w:p w14:paraId="4668BED4" w14:textId="50AB0876" w:rsidR="00EC5A85" w:rsidRPr="00426D23" w:rsidRDefault="00EC5A85" w:rsidP="008E5F13">
            <w:pPr>
              <w:pStyle w:val="ListParagraph"/>
              <w:ind w:left="0"/>
              <w:rPr>
                <w:rFonts w:ascii="Georgia" w:hAnsi="Georgia"/>
                <w:b/>
                <w:bCs/>
                <w:sz w:val="22"/>
                <w:szCs w:val="22"/>
              </w:rPr>
            </w:pPr>
            <w:r w:rsidRPr="00426D23">
              <w:rPr>
                <w:rFonts w:ascii="Georgia" w:hAnsi="Georgia"/>
                <w:b/>
                <w:bCs/>
                <w:sz w:val="22"/>
                <w:szCs w:val="22"/>
              </w:rPr>
              <w:t>Original Lyrics</w:t>
            </w:r>
          </w:p>
        </w:tc>
        <w:tc>
          <w:tcPr>
            <w:tcW w:w="4140" w:type="dxa"/>
          </w:tcPr>
          <w:p w14:paraId="3B6DB650" w14:textId="14338AEC" w:rsidR="00EC5A85" w:rsidRPr="00426D23" w:rsidRDefault="00EC5A85" w:rsidP="008E5F13">
            <w:pPr>
              <w:pStyle w:val="ListParagraph"/>
              <w:ind w:left="0"/>
              <w:rPr>
                <w:rFonts w:ascii="Georgia" w:hAnsi="Georgia"/>
                <w:b/>
                <w:bCs/>
                <w:sz w:val="22"/>
                <w:szCs w:val="22"/>
              </w:rPr>
            </w:pPr>
            <w:r w:rsidRPr="00426D23">
              <w:rPr>
                <w:rFonts w:ascii="Georgia" w:hAnsi="Georgia"/>
                <w:b/>
                <w:bCs/>
                <w:sz w:val="22"/>
                <w:szCs w:val="22"/>
              </w:rPr>
              <w:t>Addressed Lyrics</w:t>
            </w:r>
          </w:p>
        </w:tc>
      </w:tr>
      <w:tr w:rsidR="00356795" w14:paraId="4A4E6413" w14:textId="77777777" w:rsidTr="008E5F13">
        <w:tc>
          <w:tcPr>
            <w:tcW w:w="3505" w:type="dxa"/>
          </w:tcPr>
          <w:p w14:paraId="6B2EAD88" w14:textId="77777777" w:rsidR="00356795" w:rsidRPr="00426D23" w:rsidRDefault="00356795" w:rsidP="008E5F13">
            <w:pPr>
              <w:rPr>
                <w:rFonts w:ascii="Georgia" w:hAnsi="Georgia"/>
                <w:sz w:val="22"/>
                <w:szCs w:val="22"/>
              </w:rPr>
            </w:pPr>
            <w:r w:rsidRPr="00426D23">
              <w:rPr>
                <w:rFonts w:ascii="Georgia" w:hAnsi="Georgia"/>
                <w:sz w:val="22"/>
                <w:szCs w:val="22"/>
              </w:rPr>
              <w:t>Will there really be a "Morning"?</w:t>
            </w:r>
          </w:p>
          <w:p w14:paraId="78C42E2B" w14:textId="77777777" w:rsidR="00356795" w:rsidRPr="00426D23" w:rsidRDefault="00356795" w:rsidP="008E5F13">
            <w:pPr>
              <w:pStyle w:val="ListParagraph"/>
              <w:ind w:left="0"/>
              <w:rPr>
                <w:rFonts w:ascii="Georgia" w:hAnsi="Georgia"/>
                <w:sz w:val="22"/>
                <w:szCs w:val="22"/>
              </w:rPr>
            </w:pPr>
            <w:r w:rsidRPr="00426D23">
              <w:rPr>
                <w:rFonts w:ascii="Georgia" w:hAnsi="Georgia"/>
                <w:sz w:val="22"/>
                <w:szCs w:val="22"/>
              </w:rPr>
              <w:t>Is there such a thing as "Day"?</w:t>
            </w:r>
          </w:p>
        </w:tc>
        <w:tc>
          <w:tcPr>
            <w:tcW w:w="4140" w:type="dxa"/>
          </w:tcPr>
          <w:p w14:paraId="692D88BF" w14:textId="77777777" w:rsidR="00356795" w:rsidRPr="00426D23" w:rsidRDefault="00356795" w:rsidP="008E5F13">
            <w:pPr>
              <w:pStyle w:val="ListParagraph"/>
              <w:ind w:left="0"/>
              <w:rPr>
                <w:rFonts w:ascii="Georgia" w:hAnsi="Georgia"/>
                <w:sz w:val="22"/>
                <w:szCs w:val="22"/>
              </w:rPr>
            </w:pPr>
            <w:r w:rsidRPr="00426D23">
              <w:rPr>
                <w:rFonts w:ascii="Georgia" w:hAnsi="Georgia"/>
                <w:sz w:val="22"/>
                <w:szCs w:val="22"/>
              </w:rPr>
              <w:t xml:space="preserve">(to mother) </w:t>
            </w:r>
          </w:p>
          <w:p w14:paraId="12E3FEE7" w14:textId="77777777" w:rsidR="00356795" w:rsidRPr="00426D23" w:rsidRDefault="00356795" w:rsidP="008E5F13">
            <w:pPr>
              <w:pStyle w:val="ListParagraph"/>
              <w:ind w:left="0"/>
              <w:rPr>
                <w:rFonts w:ascii="Georgia" w:hAnsi="Georgia"/>
                <w:sz w:val="22"/>
                <w:szCs w:val="22"/>
              </w:rPr>
            </w:pPr>
            <w:r w:rsidRPr="00426D23">
              <w:rPr>
                <w:rFonts w:ascii="Georgia" w:hAnsi="Georgia"/>
                <w:sz w:val="22"/>
                <w:szCs w:val="22"/>
              </w:rPr>
              <w:t xml:space="preserve">Will tomorrow ever come? </w:t>
            </w:r>
          </w:p>
          <w:p w14:paraId="4FB68C87" w14:textId="77777777" w:rsidR="00356795" w:rsidRPr="00426D23" w:rsidRDefault="00356795" w:rsidP="008E5F13">
            <w:pPr>
              <w:pStyle w:val="ListParagraph"/>
              <w:ind w:left="0"/>
              <w:rPr>
                <w:rFonts w:ascii="Georgia" w:hAnsi="Georgia"/>
                <w:sz w:val="22"/>
                <w:szCs w:val="22"/>
              </w:rPr>
            </w:pPr>
            <w:r w:rsidRPr="00426D23">
              <w:rPr>
                <w:rFonts w:ascii="Georgia" w:hAnsi="Georgia"/>
                <w:sz w:val="22"/>
                <w:szCs w:val="22"/>
              </w:rPr>
              <w:t xml:space="preserve">Why isn’t the name “light”? </w:t>
            </w:r>
          </w:p>
          <w:p w14:paraId="293A021E" w14:textId="77777777" w:rsidR="00356795" w:rsidRPr="00426D23" w:rsidRDefault="00356795" w:rsidP="008E5F13">
            <w:pPr>
              <w:pStyle w:val="ListParagraph"/>
              <w:ind w:left="0"/>
              <w:rPr>
                <w:rFonts w:ascii="Georgia" w:hAnsi="Georgia"/>
                <w:sz w:val="22"/>
                <w:szCs w:val="22"/>
              </w:rPr>
            </w:pPr>
          </w:p>
          <w:p w14:paraId="31700208" w14:textId="77777777" w:rsidR="00356795" w:rsidRPr="00426D23" w:rsidRDefault="00356795" w:rsidP="008E5F13">
            <w:pPr>
              <w:pStyle w:val="ListParagraph"/>
              <w:ind w:left="0"/>
              <w:rPr>
                <w:rFonts w:ascii="Georgia" w:hAnsi="Georgia"/>
                <w:sz w:val="22"/>
                <w:szCs w:val="22"/>
              </w:rPr>
            </w:pPr>
            <w:r w:rsidRPr="00426D23">
              <w:rPr>
                <w:rFonts w:ascii="Georgia" w:hAnsi="Georgia"/>
                <w:sz w:val="22"/>
                <w:szCs w:val="22"/>
              </w:rPr>
              <w:t xml:space="preserve">(to God) </w:t>
            </w:r>
          </w:p>
          <w:p w14:paraId="310AAB2C" w14:textId="77777777" w:rsidR="00356795" w:rsidRPr="00426D23" w:rsidRDefault="00356795" w:rsidP="008E5F13">
            <w:pPr>
              <w:pStyle w:val="ListParagraph"/>
              <w:ind w:left="0"/>
              <w:rPr>
                <w:rFonts w:ascii="Georgia" w:hAnsi="Georgia"/>
                <w:sz w:val="22"/>
                <w:szCs w:val="22"/>
              </w:rPr>
            </w:pPr>
            <w:r w:rsidRPr="00426D23">
              <w:rPr>
                <w:rFonts w:ascii="Georgia" w:hAnsi="Georgia"/>
                <w:sz w:val="22"/>
                <w:szCs w:val="22"/>
              </w:rPr>
              <w:t xml:space="preserve">Will life exist on the other side of death? </w:t>
            </w:r>
          </w:p>
          <w:p w14:paraId="01558EA8" w14:textId="1A74F6FA" w:rsidR="00356795" w:rsidRPr="00426D23" w:rsidRDefault="00EC5A85" w:rsidP="008E5F13">
            <w:pPr>
              <w:pStyle w:val="ListParagraph"/>
              <w:ind w:left="0"/>
              <w:rPr>
                <w:rFonts w:ascii="Georgia" w:hAnsi="Georgia"/>
                <w:sz w:val="22"/>
                <w:szCs w:val="22"/>
              </w:rPr>
            </w:pPr>
            <w:r w:rsidRPr="00426D23">
              <w:rPr>
                <w:rFonts w:ascii="Georgia" w:hAnsi="Georgia"/>
                <w:sz w:val="22"/>
                <w:szCs w:val="22"/>
              </w:rPr>
              <w:t xml:space="preserve">Why is this darkness happening to me? </w:t>
            </w:r>
            <w:r w:rsidR="00356795" w:rsidRPr="00426D23">
              <w:rPr>
                <w:rFonts w:ascii="Georgia" w:hAnsi="Georgia"/>
                <w:sz w:val="22"/>
                <w:szCs w:val="22"/>
              </w:rPr>
              <w:t xml:space="preserve"> </w:t>
            </w:r>
          </w:p>
        </w:tc>
      </w:tr>
    </w:tbl>
    <w:p w14:paraId="3C620AB7" w14:textId="77777777" w:rsidR="00356795" w:rsidRDefault="00356795" w:rsidP="00356795">
      <w:pPr>
        <w:rPr>
          <w:rFonts w:ascii="Times" w:hAnsi="Times"/>
        </w:rPr>
      </w:pPr>
    </w:p>
    <w:p w14:paraId="2D3B5910" w14:textId="3DA51746" w:rsidR="008A0AA2" w:rsidRDefault="00356795" w:rsidP="00FF4FBE">
      <w:pPr>
        <w:pStyle w:val="ListParagraph"/>
        <w:spacing w:line="480" w:lineRule="auto"/>
        <w:ind w:left="1800"/>
        <w:rPr>
          <w:rFonts w:ascii="Times" w:hAnsi="Times"/>
        </w:rPr>
      </w:pPr>
      <w:r w:rsidRPr="00665242">
        <w:rPr>
          <w:rFonts w:ascii="Times" w:hAnsi="Times"/>
        </w:rPr>
        <w:t xml:space="preserve">Once the student has explored this work on paper, </w:t>
      </w:r>
      <w:r>
        <w:rPr>
          <w:rFonts w:ascii="Times" w:hAnsi="Times"/>
        </w:rPr>
        <w:t>it</w:t>
      </w:r>
      <w:r w:rsidRPr="00665242">
        <w:rPr>
          <w:rFonts w:ascii="Times" w:hAnsi="Times"/>
        </w:rPr>
        <w:t xml:space="preserve"> can </w:t>
      </w:r>
      <w:r>
        <w:rPr>
          <w:rFonts w:ascii="Times" w:hAnsi="Times"/>
        </w:rPr>
        <w:t xml:space="preserve">then be </w:t>
      </w:r>
      <w:r w:rsidRPr="00665242">
        <w:rPr>
          <w:rFonts w:ascii="Times" w:hAnsi="Times"/>
        </w:rPr>
        <w:t>appl</w:t>
      </w:r>
      <w:r>
        <w:rPr>
          <w:rFonts w:ascii="Times" w:hAnsi="Times"/>
        </w:rPr>
        <w:t>ied</w:t>
      </w:r>
      <w:r w:rsidRPr="00665242">
        <w:rPr>
          <w:rFonts w:ascii="Times" w:hAnsi="Times"/>
        </w:rPr>
        <w:t xml:space="preserve"> </w:t>
      </w:r>
      <w:r>
        <w:rPr>
          <w:rFonts w:ascii="Times" w:hAnsi="Times"/>
        </w:rPr>
        <w:t xml:space="preserve">in </w:t>
      </w:r>
      <w:r w:rsidRPr="00665242">
        <w:rPr>
          <w:rFonts w:ascii="Times" w:hAnsi="Times"/>
        </w:rPr>
        <w:t>physical</w:t>
      </w:r>
      <w:r>
        <w:rPr>
          <w:rFonts w:ascii="Times" w:hAnsi="Times"/>
        </w:rPr>
        <w:t xml:space="preserve"> practice</w:t>
      </w:r>
      <w:r w:rsidRPr="00665242">
        <w:rPr>
          <w:rFonts w:ascii="Times" w:hAnsi="Times"/>
        </w:rPr>
        <w:t xml:space="preserve">. The best results should come from applied spatial work such as using a practice room mirror as </w:t>
      </w:r>
      <w:r>
        <w:rPr>
          <w:rFonts w:ascii="Times" w:hAnsi="Times"/>
        </w:rPr>
        <w:t xml:space="preserve">the person (which also helps the singer engage), </w:t>
      </w:r>
      <w:r w:rsidRPr="00665242">
        <w:rPr>
          <w:rFonts w:ascii="Times" w:hAnsi="Times"/>
        </w:rPr>
        <w:t xml:space="preserve">imagining a second person </w:t>
      </w:r>
      <w:r>
        <w:rPr>
          <w:rFonts w:ascii="Times" w:hAnsi="Times"/>
        </w:rPr>
        <w:t xml:space="preserve">at another proximity to </w:t>
      </w:r>
      <w:r w:rsidRPr="00665242">
        <w:rPr>
          <w:rFonts w:ascii="Times" w:hAnsi="Times"/>
        </w:rPr>
        <w:t>the singer</w:t>
      </w:r>
      <w:r>
        <w:rPr>
          <w:rFonts w:ascii="Times" w:hAnsi="Times"/>
        </w:rPr>
        <w:t xml:space="preserve">, or </w:t>
      </w:r>
      <w:r w:rsidR="00A273F4">
        <w:rPr>
          <w:rFonts w:ascii="Times" w:hAnsi="Times"/>
        </w:rPr>
        <w:t>use</w:t>
      </w:r>
      <w:r>
        <w:rPr>
          <w:rFonts w:ascii="Times" w:hAnsi="Times"/>
        </w:rPr>
        <w:t xml:space="preserve"> a live person </w:t>
      </w:r>
      <w:r w:rsidR="00A273F4">
        <w:rPr>
          <w:rFonts w:ascii="Times" w:hAnsi="Times"/>
        </w:rPr>
        <w:t xml:space="preserve">for the singer </w:t>
      </w:r>
      <w:r>
        <w:rPr>
          <w:rFonts w:ascii="Times" w:hAnsi="Times"/>
        </w:rPr>
        <w:t xml:space="preserve">to </w:t>
      </w:r>
      <w:r w:rsidR="00A273F4">
        <w:rPr>
          <w:rFonts w:ascii="Times" w:hAnsi="Times"/>
        </w:rPr>
        <w:t xml:space="preserve">interact with during </w:t>
      </w:r>
      <w:r>
        <w:rPr>
          <w:rFonts w:ascii="Times" w:hAnsi="Times"/>
        </w:rPr>
        <w:t>the exercise</w:t>
      </w:r>
      <w:r w:rsidRPr="00665242">
        <w:rPr>
          <w:rFonts w:ascii="Times" w:hAnsi="Times"/>
        </w:rPr>
        <w:t>.</w:t>
      </w:r>
    </w:p>
    <w:p w14:paraId="75F6A316" w14:textId="1119D9C5" w:rsidR="008A0AA2" w:rsidRPr="008A0AA2" w:rsidRDefault="008A0AA2" w:rsidP="008A0AA2">
      <w:pPr>
        <w:pStyle w:val="ListParagraph"/>
        <w:numPr>
          <w:ilvl w:val="1"/>
          <w:numId w:val="27"/>
        </w:numPr>
        <w:rPr>
          <w:rFonts w:ascii="Times" w:hAnsi="Times"/>
          <w:i/>
          <w:iCs/>
        </w:rPr>
      </w:pPr>
      <w:r w:rsidRPr="008A0AA2">
        <w:rPr>
          <w:rFonts w:ascii="Times" w:hAnsi="Times"/>
        </w:rPr>
        <w:t>Recommended Sources</w:t>
      </w:r>
    </w:p>
    <w:p w14:paraId="3BBAC765" w14:textId="6B2FE0AE" w:rsidR="00356795" w:rsidRDefault="00356795" w:rsidP="00356795">
      <w:pPr>
        <w:rPr>
          <w:rFonts w:ascii="Times" w:hAnsi="Times"/>
        </w:rPr>
      </w:pPr>
      <w:r w:rsidRPr="008A0AA2">
        <w:rPr>
          <w:rFonts w:ascii="Times" w:hAnsi="Times"/>
        </w:rPr>
        <w:tab/>
      </w:r>
    </w:p>
    <w:p w14:paraId="5FFFD5AC" w14:textId="31D8EB86" w:rsidR="00356795" w:rsidRDefault="00356795" w:rsidP="00426D23">
      <w:pPr>
        <w:spacing w:line="480" w:lineRule="auto"/>
        <w:ind w:left="720" w:firstLine="720"/>
        <w:rPr>
          <w:rFonts w:ascii="Times" w:hAnsi="Times"/>
        </w:rPr>
      </w:pPr>
      <w:r>
        <w:rPr>
          <w:rFonts w:ascii="Times" w:hAnsi="Times"/>
        </w:rPr>
        <w:t>Part of what makes approaching text so overwhelming for students of singing is the ful</w:t>
      </w:r>
      <w:r w:rsidR="00485DC0">
        <w:rPr>
          <w:rFonts w:ascii="Times" w:hAnsi="Times"/>
        </w:rPr>
        <w:t>l</w:t>
      </w:r>
      <w:r>
        <w:rPr>
          <w:rFonts w:ascii="Times" w:hAnsi="Times"/>
        </w:rPr>
        <w:t xml:space="preserve">ness of literary resources. One hardly knows where to start, especially since no clear authoritative </w:t>
      </w:r>
      <w:r w:rsidR="000B1368">
        <w:rPr>
          <w:rFonts w:ascii="Times" w:hAnsi="Times"/>
        </w:rPr>
        <w:t xml:space="preserve">poetic </w:t>
      </w:r>
      <w:r>
        <w:rPr>
          <w:rFonts w:ascii="Times" w:hAnsi="Times"/>
        </w:rPr>
        <w:t xml:space="preserve">counterpart exists to the comprehensive </w:t>
      </w:r>
      <w:r w:rsidR="000B1368">
        <w:rPr>
          <w:rFonts w:ascii="Times" w:hAnsi="Times"/>
        </w:rPr>
        <w:t>musical re</w:t>
      </w:r>
      <w:r>
        <w:rPr>
          <w:rFonts w:ascii="Times" w:hAnsi="Times"/>
        </w:rPr>
        <w:t xml:space="preserve">source of Grove. Some exist either broadly or with some specificity such as era-specific, with varying levels of success and helpfulness. Where “Dr. Google” guides towards trite answers or the ever-present and inconsistently accurate Wikipedia, library searches can generate information in the thousands for students to sift through.  </w:t>
      </w:r>
    </w:p>
    <w:p w14:paraId="0B0BC6A0" w14:textId="77777777" w:rsidR="0044149E" w:rsidRDefault="00356795" w:rsidP="009253F4">
      <w:pPr>
        <w:spacing w:line="480" w:lineRule="auto"/>
        <w:ind w:left="720" w:firstLine="720"/>
        <w:rPr>
          <w:rFonts w:ascii="Times" w:hAnsi="Times"/>
        </w:rPr>
      </w:pPr>
      <w:r>
        <w:rPr>
          <w:rFonts w:ascii="Times" w:hAnsi="Times"/>
        </w:rPr>
        <w:t xml:space="preserve">Voice studio instructors may find it helpful to point students towards adding two </w:t>
      </w:r>
      <w:r w:rsidR="00A273F4">
        <w:rPr>
          <w:rFonts w:ascii="Times" w:hAnsi="Times"/>
        </w:rPr>
        <w:t xml:space="preserve">simple “gateway” </w:t>
      </w:r>
      <w:r>
        <w:rPr>
          <w:rFonts w:ascii="Times" w:hAnsi="Times"/>
        </w:rPr>
        <w:t xml:space="preserve">resources to their personal library as a starting place during their collegiate studies. </w:t>
      </w:r>
    </w:p>
    <w:p w14:paraId="55441F4E" w14:textId="3171CBE7" w:rsidR="00426D23" w:rsidRDefault="00825C8B" w:rsidP="00D52E21">
      <w:pPr>
        <w:spacing w:line="480" w:lineRule="auto"/>
        <w:ind w:left="1440"/>
        <w:rPr>
          <w:rFonts w:ascii="Times" w:hAnsi="Times"/>
        </w:rPr>
      </w:pPr>
      <w:r>
        <w:rPr>
          <w:rFonts w:ascii="Times" w:hAnsi="Times"/>
        </w:rPr>
        <w:t xml:space="preserve">1. </w:t>
      </w:r>
      <w:r w:rsidR="00356795">
        <w:rPr>
          <w:rFonts w:ascii="Times" w:hAnsi="Times"/>
        </w:rPr>
        <w:t xml:space="preserve"> The Merriam Webster Encyclopedia of Literature, which contains surprisingly helpful information despite the average entry length of ~150 words, and </w:t>
      </w:r>
    </w:p>
    <w:p w14:paraId="4659513A" w14:textId="75A82B37" w:rsidR="008A0AA2" w:rsidRDefault="00356795" w:rsidP="00BC5617">
      <w:pPr>
        <w:spacing w:line="480" w:lineRule="auto"/>
        <w:ind w:left="1440"/>
        <w:rPr>
          <w:rFonts w:ascii="Times" w:hAnsi="Times"/>
        </w:rPr>
      </w:pPr>
      <w:r>
        <w:rPr>
          <w:rFonts w:ascii="Times" w:hAnsi="Times"/>
        </w:rPr>
        <w:t>2</w:t>
      </w:r>
      <w:r w:rsidR="00825C8B">
        <w:rPr>
          <w:rFonts w:ascii="Times" w:hAnsi="Times"/>
        </w:rPr>
        <w:t>.</w:t>
      </w:r>
      <w:r>
        <w:rPr>
          <w:rFonts w:ascii="Times" w:hAnsi="Times"/>
        </w:rPr>
        <w:t xml:space="preserve"> </w:t>
      </w:r>
      <w:r w:rsidR="00426D23">
        <w:rPr>
          <w:rFonts w:ascii="Times" w:hAnsi="Times"/>
        </w:rPr>
        <w:t xml:space="preserve"> A </w:t>
      </w:r>
      <w:r>
        <w:rPr>
          <w:rFonts w:ascii="Times" w:hAnsi="Times"/>
        </w:rPr>
        <w:t xml:space="preserve">reputable glossary of literary terms such as that produced by </w:t>
      </w:r>
      <w:proofErr w:type="gramStart"/>
      <w:r>
        <w:rPr>
          <w:rFonts w:ascii="Times" w:hAnsi="Times"/>
        </w:rPr>
        <w:t>Cornell</w:t>
      </w:r>
      <w:proofErr w:type="gramEnd"/>
      <w:r>
        <w:rPr>
          <w:rFonts w:ascii="Times" w:hAnsi="Times"/>
        </w:rPr>
        <w:t xml:space="preserve"> scholar M.H. Abrams. Secondhand copies can be obtained quite economically; but owning a “studio copy” for student use could be a suitable alternative. </w:t>
      </w:r>
    </w:p>
    <w:p w14:paraId="6871FCF3" w14:textId="77777777" w:rsidR="008A0AA2" w:rsidRPr="008A0AA2" w:rsidRDefault="008A0AA2" w:rsidP="008A0AA2">
      <w:pPr>
        <w:pStyle w:val="ListParagraph"/>
        <w:numPr>
          <w:ilvl w:val="1"/>
          <w:numId w:val="27"/>
        </w:numPr>
        <w:rPr>
          <w:rFonts w:ascii="Times" w:hAnsi="Times"/>
          <w:i/>
          <w:iCs/>
        </w:rPr>
      </w:pPr>
      <w:r w:rsidRPr="008A0AA2">
        <w:rPr>
          <w:rFonts w:ascii="Times" w:hAnsi="Times"/>
        </w:rPr>
        <w:t>Nuances of Terminology</w:t>
      </w:r>
    </w:p>
    <w:p w14:paraId="28BFFDA2" w14:textId="77777777" w:rsidR="008A0AA2" w:rsidRDefault="008A0AA2" w:rsidP="008A0AA2">
      <w:pPr>
        <w:ind w:left="720"/>
        <w:rPr>
          <w:rFonts w:ascii="Times" w:hAnsi="Times"/>
        </w:rPr>
      </w:pPr>
    </w:p>
    <w:p w14:paraId="36F1FD85" w14:textId="6203379C" w:rsidR="00E95EC9" w:rsidRDefault="00A273F4" w:rsidP="00FF4FBE">
      <w:pPr>
        <w:spacing w:line="480" w:lineRule="auto"/>
        <w:ind w:left="720"/>
        <w:rPr>
          <w:rFonts w:ascii="Times" w:hAnsi="Times"/>
        </w:rPr>
      </w:pPr>
      <w:r>
        <w:rPr>
          <w:rFonts w:ascii="Times" w:hAnsi="Times"/>
        </w:rPr>
        <w:t>Because both music and poetics deal in the world of sounds, and terminology eventually becomes discursive, it is important to consider what a term could mean in the opposite discipline. Consider these three simple terms and how different their meaning</w:t>
      </w:r>
      <w:r w:rsidR="00BC5617">
        <w:rPr>
          <w:rFonts w:ascii="Times" w:hAnsi="Times"/>
        </w:rPr>
        <w:t>s are</w:t>
      </w:r>
      <w:r>
        <w:rPr>
          <w:rFonts w:ascii="Times" w:hAnsi="Times"/>
        </w:rPr>
        <w:t xml:space="preserve"> depending on the </w:t>
      </w:r>
      <w:r w:rsidR="00BC5617">
        <w:rPr>
          <w:rFonts w:ascii="Times" w:hAnsi="Times"/>
        </w:rPr>
        <w:t>contextual</w:t>
      </w:r>
      <w:r>
        <w:rPr>
          <w:rFonts w:ascii="Times" w:hAnsi="Times"/>
        </w:rPr>
        <w:t>:</w:t>
      </w:r>
      <w:r>
        <w:rPr>
          <w:rStyle w:val="FootnoteReference"/>
          <w:rFonts w:ascii="Times" w:hAnsi="Times"/>
        </w:rPr>
        <w:footnoteReference w:id="68"/>
      </w:r>
      <w:r>
        <w:rPr>
          <w:rFonts w:ascii="Times" w:hAnsi="Times"/>
        </w:rPr>
        <w:t xml:space="preserve"> </w:t>
      </w:r>
    </w:p>
    <w:p w14:paraId="0C0FEAB4" w14:textId="00768ACB" w:rsidR="00356795" w:rsidRPr="00E95EC9" w:rsidRDefault="008A0AA2" w:rsidP="00356795">
      <w:pPr>
        <w:ind w:left="720"/>
        <w:rPr>
          <w:rFonts w:ascii="Times" w:hAnsi="Times"/>
          <w:b/>
          <w:bCs/>
        </w:rPr>
      </w:pPr>
      <w:r w:rsidRPr="00E95EC9">
        <w:rPr>
          <w:rFonts w:ascii="Times" w:hAnsi="Times"/>
          <w:b/>
          <w:bCs/>
        </w:rPr>
        <w:t xml:space="preserve">Table1.11 </w:t>
      </w:r>
      <w:r w:rsidR="00E95EC9" w:rsidRPr="00E95EC9">
        <w:rPr>
          <w:rFonts w:ascii="Times" w:hAnsi="Times"/>
          <w:b/>
          <w:bCs/>
        </w:rPr>
        <w:t>Comparing Terms’ Linguistic and Musical Differences</w:t>
      </w:r>
    </w:p>
    <w:tbl>
      <w:tblPr>
        <w:tblStyle w:val="TableGrid"/>
        <w:tblW w:w="0" w:type="auto"/>
        <w:tblInd w:w="720" w:type="dxa"/>
        <w:tblLook w:val="04A0" w:firstRow="1" w:lastRow="0" w:firstColumn="1" w:lastColumn="0" w:noHBand="0" w:noVBand="1"/>
      </w:tblPr>
      <w:tblGrid>
        <w:gridCol w:w="1885"/>
        <w:gridCol w:w="3240"/>
        <w:gridCol w:w="3505"/>
      </w:tblGrid>
      <w:tr w:rsidR="00356795" w14:paraId="057E3E2D" w14:textId="77777777" w:rsidTr="008E5F13">
        <w:tc>
          <w:tcPr>
            <w:tcW w:w="1885" w:type="dxa"/>
          </w:tcPr>
          <w:p w14:paraId="59ABB875" w14:textId="2E0C1507" w:rsidR="00356795" w:rsidRPr="00E95EC9" w:rsidRDefault="00356795" w:rsidP="008E5F13">
            <w:pPr>
              <w:rPr>
                <w:rFonts w:ascii="Georgia" w:hAnsi="Georgia"/>
                <w:b/>
                <w:bCs/>
                <w:sz w:val="22"/>
                <w:szCs w:val="22"/>
              </w:rPr>
            </w:pPr>
            <w:r w:rsidRPr="00E95EC9">
              <w:rPr>
                <w:rFonts w:ascii="Georgia" w:hAnsi="Georgia"/>
                <w:b/>
                <w:bCs/>
                <w:sz w:val="22"/>
                <w:szCs w:val="22"/>
              </w:rPr>
              <w:t>Term</w:t>
            </w:r>
            <w:r w:rsidR="00BB0705" w:rsidRPr="00E95EC9">
              <w:rPr>
                <w:rFonts w:ascii="Georgia" w:hAnsi="Georgia"/>
                <w:b/>
                <w:bCs/>
                <w:sz w:val="22"/>
                <w:szCs w:val="22"/>
              </w:rPr>
              <w:t xml:space="preserve">      </w:t>
            </w:r>
            <w:r w:rsidRPr="00E95EC9">
              <w:rPr>
                <w:rFonts w:ascii="Georgia" w:hAnsi="Georgia"/>
                <w:b/>
                <w:bCs/>
                <w:sz w:val="22"/>
                <w:szCs w:val="22"/>
              </w:rPr>
              <w:t>…</w:t>
            </w:r>
            <w:r w:rsidRPr="00E95EC9">
              <w:rPr>
                <w:rFonts w:ascii="Georgia" w:hAnsi="Georgia"/>
                <w:b/>
                <w:bCs/>
                <w:i/>
                <w:iCs/>
                <w:sz w:val="22"/>
                <w:szCs w:val="22"/>
              </w:rPr>
              <w:t>as a</w:t>
            </w:r>
            <w:r w:rsidRPr="00E95EC9">
              <w:rPr>
                <w:rFonts w:ascii="Georgia" w:hAnsi="Georgia"/>
                <w:b/>
                <w:bCs/>
                <w:sz w:val="22"/>
                <w:szCs w:val="22"/>
              </w:rPr>
              <w:t xml:space="preserve"> </w:t>
            </w:r>
          </w:p>
        </w:tc>
        <w:tc>
          <w:tcPr>
            <w:tcW w:w="3240" w:type="dxa"/>
          </w:tcPr>
          <w:p w14:paraId="2BD04745" w14:textId="77777777" w:rsidR="00356795" w:rsidRPr="00E95EC9" w:rsidRDefault="00356795" w:rsidP="008E5F13">
            <w:pPr>
              <w:rPr>
                <w:rFonts w:ascii="Georgia" w:hAnsi="Georgia"/>
                <w:b/>
                <w:bCs/>
                <w:sz w:val="22"/>
                <w:szCs w:val="22"/>
              </w:rPr>
            </w:pPr>
            <w:r w:rsidRPr="00E95EC9">
              <w:rPr>
                <w:rFonts w:ascii="Georgia" w:hAnsi="Georgia"/>
                <w:b/>
                <w:bCs/>
                <w:sz w:val="22"/>
                <w:szCs w:val="22"/>
              </w:rPr>
              <w:t>Linguistic device</w:t>
            </w:r>
          </w:p>
        </w:tc>
        <w:tc>
          <w:tcPr>
            <w:tcW w:w="3505" w:type="dxa"/>
          </w:tcPr>
          <w:p w14:paraId="704AED4B" w14:textId="77777777" w:rsidR="00356795" w:rsidRPr="00E95EC9" w:rsidRDefault="00356795" w:rsidP="008E5F13">
            <w:pPr>
              <w:rPr>
                <w:rFonts w:ascii="Georgia" w:hAnsi="Georgia"/>
                <w:b/>
                <w:bCs/>
                <w:sz w:val="22"/>
                <w:szCs w:val="22"/>
              </w:rPr>
            </w:pPr>
            <w:r w:rsidRPr="00E95EC9">
              <w:rPr>
                <w:rFonts w:ascii="Georgia" w:hAnsi="Georgia"/>
                <w:b/>
                <w:bCs/>
                <w:sz w:val="22"/>
                <w:szCs w:val="22"/>
              </w:rPr>
              <w:t>Singer’s description</w:t>
            </w:r>
          </w:p>
        </w:tc>
      </w:tr>
      <w:tr w:rsidR="00356795" w14:paraId="60DCE43B" w14:textId="77777777" w:rsidTr="008E5F13">
        <w:tc>
          <w:tcPr>
            <w:tcW w:w="1885" w:type="dxa"/>
          </w:tcPr>
          <w:p w14:paraId="5723F56D" w14:textId="77777777" w:rsidR="00356795" w:rsidRPr="00E95EC9" w:rsidRDefault="00356795" w:rsidP="008E5F13">
            <w:pPr>
              <w:rPr>
                <w:rFonts w:ascii="Georgia" w:hAnsi="Georgia"/>
                <w:sz w:val="22"/>
                <w:szCs w:val="22"/>
              </w:rPr>
            </w:pPr>
            <w:r w:rsidRPr="00E95EC9">
              <w:rPr>
                <w:rFonts w:ascii="Georgia" w:hAnsi="Georgia"/>
                <w:sz w:val="22"/>
                <w:szCs w:val="22"/>
              </w:rPr>
              <w:t xml:space="preserve">Tone </w:t>
            </w:r>
          </w:p>
        </w:tc>
        <w:tc>
          <w:tcPr>
            <w:tcW w:w="3240" w:type="dxa"/>
          </w:tcPr>
          <w:p w14:paraId="198B2F77" w14:textId="77777777" w:rsidR="00356795" w:rsidRPr="00E95EC9" w:rsidRDefault="00356795" w:rsidP="008E5F13">
            <w:pPr>
              <w:rPr>
                <w:rFonts w:ascii="Georgia" w:hAnsi="Georgia"/>
                <w:sz w:val="22"/>
                <w:szCs w:val="22"/>
              </w:rPr>
            </w:pPr>
            <w:r w:rsidRPr="00E95EC9">
              <w:rPr>
                <w:rFonts w:ascii="Georgia" w:hAnsi="Georgia"/>
                <w:sz w:val="22"/>
                <w:szCs w:val="22"/>
              </w:rPr>
              <w:t>mood or atmospheric effect created by the text</w:t>
            </w:r>
          </w:p>
        </w:tc>
        <w:tc>
          <w:tcPr>
            <w:tcW w:w="3505" w:type="dxa"/>
          </w:tcPr>
          <w:p w14:paraId="0BA8AC0B" w14:textId="77777777" w:rsidR="00356795" w:rsidRPr="00E95EC9" w:rsidRDefault="00356795" w:rsidP="008E5F13">
            <w:pPr>
              <w:rPr>
                <w:rFonts w:ascii="Georgia" w:hAnsi="Georgia"/>
                <w:sz w:val="22"/>
                <w:szCs w:val="22"/>
              </w:rPr>
            </w:pPr>
            <w:r w:rsidRPr="00E95EC9">
              <w:rPr>
                <w:rFonts w:ascii="Georgia" w:hAnsi="Georgia"/>
                <w:sz w:val="22"/>
                <w:szCs w:val="22"/>
              </w:rPr>
              <w:t>something regarding the quality of a sound produced or phonated</w:t>
            </w:r>
          </w:p>
        </w:tc>
      </w:tr>
      <w:tr w:rsidR="00356795" w14:paraId="6BE8013F" w14:textId="77777777" w:rsidTr="008E5F13">
        <w:tc>
          <w:tcPr>
            <w:tcW w:w="1885" w:type="dxa"/>
          </w:tcPr>
          <w:p w14:paraId="152C9B28" w14:textId="77777777" w:rsidR="00356795" w:rsidRPr="00E95EC9" w:rsidRDefault="00356795" w:rsidP="008E5F13">
            <w:pPr>
              <w:rPr>
                <w:rFonts w:ascii="Georgia" w:hAnsi="Georgia"/>
                <w:sz w:val="22"/>
                <w:szCs w:val="22"/>
              </w:rPr>
            </w:pPr>
            <w:r w:rsidRPr="00E95EC9">
              <w:rPr>
                <w:rFonts w:ascii="Georgia" w:hAnsi="Georgia"/>
                <w:sz w:val="22"/>
                <w:szCs w:val="22"/>
              </w:rPr>
              <w:t>Diction</w:t>
            </w:r>
          </w:p>
        </w:tc>
        <w:tc>
          <w:tcPr>
            <w:tcW w:w="3240" w:type="dxa"/>
          </w:tcPr>
          <w:p w14:paraId="6B48FA56" w14:textId="77777777" w:rsidR="00356795" w:rsidRPr="00E95EC9" w:rsidRDefault="00356795" w:rsidP="008E5F13">
            <w:pPr>
              <w:rPr>
                <w:rFonts w:ascii="Georgia" w:hAnsi="Georgia"/>
                <w:sz w:val="22"/>
                <w:szCs w:val="22"/>
              </w:rPr>
            </w:pPr>
            <w:r w:rsidRPr="00E95EC9">
              <w:rPr>
                <w:rFonts w:ascii="Georgia" w:hAnsi="Georgia"/>
                <w:sz w:val="22"/>
                <w:szCs w:val="22"/>
              </w:rPr>
              <w:t xml:space="preserve">an author’s specific word choice (sometimes because it is striking on its own or in comparison to its synonyms) </w:t>
            </w:r>
          </w:p>
        </w:tc>
        <w:tc>
          <w:tcPr>
            <w:tcW w:w="3505" w:type="dxa"/>
          </w:tcPr>
          <w:p w14:paraId="69B8A6E8" w14:textId="77777777" w:rsidR="00356795" w:rsidRPr="00E95EC9" w:rsidRDefault="00356795" w:rsidP="008E5F13">
            <w:pPr>
              <w:rPr>
                <w:rFonts w:ascii="Georgia" w:hAnsi="Georgia"/>
                <w:sz w:val="22"/>
                <w:szCs w:val="22"/>
              </w:rPr>
            </w:pPr>
            <w:r w:rsidRPr="00E95EC9">
              <w:rPr>
                <w:rFonts w:ascii="Georgia" w:hAnsi="Georgia"/>
                <w:sz w:val="22"/>
                <w:szCs w:val="22"/>
              </w:rPr>
              <w:t xml:space="preserve">Usually refers to either improper pronunciation, or an imbalance in the articulation of a particular word </w:t>
            </w:r>
          </w:p>
        </w:tc>
      </w:tr>
      <w:tr w:rsidR="00356795" w14:paraId="5139CB10" w14:textId="77777777" w:rsidTr="008E5F13">
        <w:tc>
          <w:tcPr>
            <w:tcW w:w="1885" w:type="dxa"/>
          </w:tcPr>
          <w:p w14:paraId="3E84CE77" w14:textId="77777777" w:rsidR="00356795" w:rsidRPr="00E95EC9" w:rsidRDefault="00356795" w:rsidP="008E5F13">
            <w:pPr>
              <w:rPr>
                <w:rFonts w:ascii="Georgia" w:hAnsi="Georgia"/>
                <w:sz w:val="22"/>
                <w:szCs w:val="22"/>
              </w:rPr>
            </w:pPr>
            <w:r w:rsidRPr="00E95EC9">
              <w:rPr>
                <w:rFonts w:ascii="Georgia" w:hAnsi="Georgia"/>
                <w:sz w:val="22"/>
                <w:szCs w:val="22"/>
              </w:rPr>
              <w:t>Meter / Rhythm</w:t>
            </w:r>
          </w:p>
        </w:tc>
        <w:tc>
          <w:tcPr>
            <w:tcW w:w="3240" w:type="dxa"/>
          </w:tcPr>
          <w:p w14:paraId="07F17962" w14:textId="77777777" w:rsidR="00356795" w:rsidRPr="00E95EC9" w:rsidRDefault="00356795" w:rsidP="008E5F13">
            <w:pPr>
              <w:rPr>
                <w:rFonts w:ascii="Georgia" w:hAnsi="Georgia"/>
                <w:sz w:val="22"/>
                <w:szCs w:val="22"/>
              </w:rPr>
            </w:pPr>
            <w:r w:rsidRPr="00E95EC9">
              <w:rPr>
                <w:rFonts w:ascii="Georgia" w:hAnsi="Georgia"/>
                <w:sz w:val="22"/>
                <w:szCs w:val="22"/>
              </w:rPr>
              <w:t>The rhythmic structure used (basic units: syllables, feet -stress patterns, lines)</w:t>
            </w:r>
          </w:p>
        </w:tc>
        <w:tc>
          <w:tcPr>
            <w:tcW w:w="3505" w:type="dxa"/>
          </w:tcPr>
          <w:p w14:paraId="55CA6962" w14:textId="77777777" w:rsidR="00356795" w:rsidRPr="00E95EC9" w:rsidRDefault="00356795" w:rsidP="008E5F13">
            <w:pPr>
              <w:rPr>
                <w:rFonts w:ascii="Georgia" w:hAnsi="Georgia"/>
                <w:sz w:val="22"/>
                <w:szCs w:val="22"/>
              </w:rPr>
            </w:pPr>
            <w:r w:rsidRPr="00E95EC9">
              <w:rPr>
                <w:rFonts w:ascii="Georgia" w:hAnsi="Georgia"/>
                <w:sz w:val="22"/>
                <w:szCs w:val="22"/>
              </w:rPr>
              <w:t>The rhythmic structure used (basic units: note values - time, musical measures)</w:t>
            </w:r>
          </w:p>
        </w:tc>
      </w:tr>
    </w:tbl>
    <w:p w14:paraId="7F4CEA91" w14:textId="77777777" w:rsidR="008A0AA2" w:rsidRDefault="008A0AA2" w:rsidP="008A0AA2">
      <w:pPr>
        <w:rPr>
          <w:rFonts w:ascii="Times" w:hAnsi="Times"/>
        </w:rPr>
      </w:pPr>
    </w:p>
    <w:p w14:paraId="1536EE83" w14:textId="77777777" w:rsidR="00356795" w:rsidRDefault="00356795" w:rsidP="00356795">
      <w:pPr>
        <w:pStyle w:val="ListParagraph"/>
        <w:ind w:left="1080"/>
        <w:jc w:val="center"/>
        <w:rPr>
          <w:rFonts w:ascii="Times New Roman" w:hAnsi="Times New Roman" w:cs="Times New Roman"/>
          <w:b/>
          <w:bCs/>
        </w:rPr>
      </w:pPr>
    </w:p>
    <w:p w14:paraId="394FFC73" w14:textId="77777777" w:rsidR="0051184F" w:rsidRDefault="0051184F" w:rsidP="00356795">
      <w:pPr>
        <w:rPr>
          <w:rFonts w:ascii="Times New Roman" w:hAnsi="Times New Roman" w:cs="Times New Roman"/>
          <w:b/>
          <w:bCs/>
        </w:rPr>
      </w:pPr>
    </w:p>
    <w:p w14:paraId="79E70026" w14:textId="2B0F1CB8" w:rsidR="00543345" w:rsidRDefault="00543345">
      <w:pPr>
        <w:rPr>
          <w:rFonts w:ascii="Times New Roman" w:hAnsi="Times New Roman" w:cs="Times New Roman"/>
          <w:b/>
          <w:bCs/>
        </w:rPr>
      </w:pPr>
      <w:r>
        <w:rPr>
          <w:rFonts w:ascii="Times New Roman" w:hAnsi="Times New Roman" w:cs="Times New Roman"/>
          <w:b/>
          <w:bCs/>
        </w:rPr>
        <w:br w:type="page"/>
      </w:r>
    </w:p>
    <w:p w14:paraId="0D2CCF22" w14:textId="77777777" w:rsidR="00543345" w:rsidRPr="00417061" w:rsidRDefault="00543345" w:rsidP="00543345">
      <w:pPr>
        <w:jc w:val="center"/>
        <w:rPr>
          <w:rFonts w:ascii="Times New Roman" w:hAnsi="Times New Roman" w:cs="Times New Roman"/>
        </w:rPr>
      </w:pPr>
      <w:r w:rsidRPr="00417061">
        <w:rPr>
          <w:rFonts w:ascii="Times New Roman" w:hAnsi="Times New Roman" w:cs="Times New Roman"/>
          <w:b/>
          <w:bCs/>
        </w:rPr>
        <w:t>Bibliography</w:t>
      </w:r>
    </w:p>
    <w:p w14:paraId="0B12F0D2" w14:textId="77777777" w:rsidR="00543345" w:rsidRPr="00543345" w:rsidRDefault="00543345" w:rsidP="00543345">
      <w:pPr>
        <w:autoSpaceDE w:val="0"/>
        <w:autoSpaceDN w:val="0"/>
        <w:adjustRightInd w:val="0"/>
        <w:rPr>
          <w:rFonts w:ascii="Times New Roman" w:hAnsi="Times New Roman" w:cs="Times New Roman"/>
          <w:b/>
          <w:bCs/>
        </w:rPr>
      </w:pPr>
    </w:p>
    <w:p w14:paraId="70AD54DE" w14:textId="1494E68A" w:rsidR="00543345" w:rsidRPr="00543345" w:rsidRDefault="00543345" w:rsidP="00543345">
      <w:pPr>
        <w:autoSpaceDE w:val="0"/>
        <w:autoSpaceDN w:val="0"/>
        <w:adjustRightInd w:val="0"/>
        <w:ind w:left="60" w:hanging="720"/>
        <w:rPr>
          <w:rFonts w:ascii="Times New Roman" w:hAnsi="Times New Roman" w:cs="Times New Roman"/>
        </w:rPr>
      </w:pPr>
      <w:r w:rsidRPr="00543345">
        <w:rPr>
          <w:rFonts w:ascii="Times New Roman" w:hAnsi="Times New Roman" w:cs="Times New Roman"/>
        </w:rPr>
        <w:t>“1855-1865: The Writing Years,” The Emily Dickinson Museum, access</w:t>
      </w:r>
      <w:r w:rsidR="003D7197">
        <w:rPr>
          <w:rFonts w:ascii="Times New Roman" w:hAnsi="Times New Roman" w:cs="Times New Roman"/>
        </w:rPr>
        <w:t>ed</w:t>
      </w:r>
      <w:r w:rsidR="003D7197" w:rsidRPr="00543345">
        <w:rPr>
          <w:rFonts w:ascii="Times New Roman" w:hAnsi="Times New Roman" w:cs="Times New Roman"/>
        </w:rPr>
        <w:t xml:space="preserve"> </w:t>
      </w:r>
      <w:r w:rsidRPr="00543345">
        <w:rPr>
          <w:rFonts w:ascii="Times New Roman" w:hAnsi="Times New Roman" w:cs="Times New Roman"/>
        </w:rPr>
        <w:t>30 September, https://www.emilydickinsonmuseum.org/emily-dickinson/biography/emily-dickinson-the-writing-years-1855-1865/</w:t>
      </w:r>
    </w:p>
    <w:p w14:paraId="449DCBC6" w14:textId="77777777" w:rsidR="00543345" w:rsidRPr="00543345" w:rsidRDefault="00543345" w:rsidP="00543345">
      <w:pPr>
        <w:autoSpaceDE w:val="0"/>
        <w:autoSpaceDN w:val="0"/>
        <w:adjustRightInd w:val="0"/>
        <w:ind w:left="60" w:hanging="720"/>
        <w:rPr>
          <w:rFonts w:ascii="Times New Roman" w:hAnsi="Times New Roman" w:cs="Times New Roman"/>
        </w:rPr>
      </w:pPr>
    </w:p>
    <w:p w14:paraId="749F3FF8" w14:textId="2F5CF92A" w:rsidR="00543345" w:rsidRPr="00543345" w:rsidRDefault="00543345" w:rsidP="00543345">
      <w:pPr>
        <w:autoSpaceDE w:val="0"/>
        <w:autoSpaceDN w:val="0"/>
        <w:adjustRightInd w:val="0"/>
        <w:ind w:left="60" w:hanging="720"/>
        <w:rPr>
          <w:rFonts w:ascii="Times New Roman" w:hAnsi="Times New Roman" w:cs="Times New Roman"/>
        </w:rPr>
      </w:pPr>
      <w:r w:rsidRPr="00543345">
        <w:rPr>
          <w:rFonts w:ascii="Times New Roman" w:hAnsi="Times New Roman" w:cs="Times New Roman"/>
        </w:rPr>
        <w:t>Arne, Thomas. “The Musique in the Masque of Comus: As it is performed by the Theatre Royal in Drury-</w:t>
      </w:r>
      <w:proofErr w:type="gramStart"/>
      <w:r w:rsidRPr="00543345">
        <w:rPr>
          <w:rFonts w:ascii="Times New Roman" w:hAnsi="Times New Roman" w:cs="Times New Roman"/>
        </w:rPr>
        <w:t>Lane.“</w:t>
      </w:r>
      <w:proofErr w:type="gramEnd"/>
      <w:r w:rsidRPr="00543345">
        <w:rPr>
          <w:rFonts w:ascii="Times New Roman" w:hAnsi="Times New Roman" w:cs="Times New Roman"/>
        </w:rPr>
        <w:t xml:space="preserve"> Score. 1764. The British Library, London.</w:t>
      </w:r>
    </w:p>
    <w:p w14:paraId="1C661385" w14:textId="77777777" w:rsidR="00543345" w:rsidRPr="00543345" w:rsidRDefault="00543345" w:rsidP="00543345">
      <w:pPr>
        <w:autoSpaceDE w:val="0"/>
        <w:autoSpaceDN w:val="0"/>
        <w:adjustRightInd w:val="0"/>
        <w:ind w:left="60" w:hanging="720"/>
        <w:rPr>
          <w:rFonts w:ascii="Times New Roman" w:hAnsi="Times New Roman" w:cs="Times New Roman"/>
        </w:rPr>
      </w:pPr>
    </w:p>
    <w:p w14:paraId="130783B3" w14:textId="77777777" w:rsidR="00543345" w:rsidRPr="00543345" w:rsidRDefault="00543345" w:rsidP="00543345">
      <w:pPr>
        <w:autoSpaceDE w:val="0"/>
        <w:autoSpaceDN w:val="0"/>
        <w:adjustRightInd w:val="0"/>
        <w:ind w:left="60" w:hanging="720"/>
        <w:rPr>
          <w:rFonts w:ascii="Times New Roman" w:hAnsi="Times New Roman" w:cs="Times New Roman"/>
        </w:rPr>
      </w:pPr>
      <w:r w:rsidRPr="00543345">
        <w:rPr>
          <w:rFonts w:ascii="Times New Roman" w:hAnsi="Times New Roman" w:cs="Times New Roman"/>
        </w:rPr>
        <w:t>Barlow, Rich. “Tribute: James Winn, 1947–2019, Flutist and Preeminent BU Scholar of English Literature: Renowned musician, probed the relationship between literature and other arts.” BU Today, 2019. http://www.bu.edu/articles/2019/james-winn-obituary/</w:t>
      </w:r>
      <w:r w:rsidRPr="00543345">
        <w:rPr>
          <w:rStyle w:val="Hyperlink"/>
          <w:rFonts w:ascii="Times New Roman" w:hAnsi="Times New Roman" w:cs="Times New Roman"/>
        </w:rPr>
        <w:t>.</w:t>
      </w:r>
    </w:p>
    <w:p w14:paraId="22542E37" w14:textId="77777777" w:rsidR="00543345" w:rsidRPr="00543345" w:rsidRDefault="00543345" w:rsidP="00543345">
      <w:pPr>
        <w:autoSpaceDE w:val="0"/>
        <w:autoSpaceDN w:val="0"/>
        <w:adjustRightInd w:val="0"/>
        <w:ind w:left="60" w:hanging="720"/>
        <w:rPr>
          <w:rFonts w:ascii="Times New Roman" w:hAnsi="Times New Roman" w:cs="Times New Roman"/>
        </w:rPr>
      </w:pPr>
    </w:p>
    <w:p w14:paraId="127DB2B3" w14:textId="6028976B" w:rsidR="00543345" w:rsidRPr="00543345" w:rsidRDefault="00543345" w:rsidP="00543345">
      <w:pPr>
        <w:autoSpaceDE w:val="0"/>
        <w:autoSpaceDN w:val="0"/>
        <w:adjustRightInd w:val="0"/>
        <w:ind w:left="60" w:hanging="720"/>
        <w:rPr>
          <w:rFonts w:ascii="Times New Roman" w:hAnsi="Times New Roman" w:cs="Times New Roman"/>
        </w:rPr>
      </w:pPr>
      <w:r w:rsidRPr="00543345">
        <w:rPr>
          <w:rFonts w:ascii="Times New Roman" w:hAnsi="Times New Roman" w:cs="Times New Roman"/>
        </w:rPr>
        <w:t xml:space="preserve">Beach, Mrs. H.H.A. </w:t>
      </w:r>
      <w:r w:rsidRPr="00543345">
        <w:rPr>
          <w:rFonts w:ascii="Times New Roman" w:hAnsi="Times New Roman" w:cs="Times New Roman"/>
          <w:i/>
          <w:iCs/>
        </w:rPr>
        <w:t xml:space="preserve">Browning Songs, </w:t>
      </w:r>
      <w:r w:rsidRPr="009D7E4D">
        <w:rPr>
          <w:rFonts w:ascii="Times New Roman" w:hAnsi="Times New Roman" w:cs="Times New Roman"/>
        </w:rPr>
        <w:t>Op. 44</w:t>
      </w:r>
      <w:r w:rsidRPr="00543345">
        <w:rPr>
          <w:rFonts w:ascii="Times New Roman" w:hAnsi="Times New Roman" w:cs="Times New Roman"/>
          <w:i/>
          <w:iCs/>
        </w:rPr>
        <w:t xml:space="preserve"> </w:t>
      </w:r>
      <w:r w:rsidRPr="00543345">
        <w:rPr>
          <w:rFonts w:ascii="Times New Roman" w:hAnsi="Times New Roman" w:cs="Times New Roman"/>
        </w:rPr>
        <w:t xml:space="preserve">(Boston: Arthur P. Schmidt, 1900). </w:t>
      </w:r>
    </w:p>
    <w:p w14:paraId="7B3D31C6" w14:textId="77777777" w:rsidR="00543345" w:rsidRPr="00543345" w:rsidRDefault="00543345" w:rsidP="00543345">
      <w:pPr>
        <w:autoSpaceDE w:val="0"/>
        <w:autoSpaceDN w:val="0"/>
        <w:adjustRightInd w:val="0"/>
        <w:ind w:left="60" w:hanging="720"/>
        <w:rPr>
          <w:rFonts w:ascii="Times New Roman" w:hAnsi="Times New Roman" w:cs="Times New Roman"/>
        </w:rPr>
      </w:pPr>
    </w:p>
    <w:p w14:paraId="3B9C80C1" w14:textId="5C031AA0" w:rsidR="00931BDA" w:rsidRDefault="00931BDA" w:rsidP="00543345">
      <w:pPr>
        <w:autoSpaceDE w:val="0"/>
        <w:autoSpaceDN w:val="0"/>
        <w:adjustRightInd w:val="0"/>
        <w:ind w:left="60" w:hanging="720"/>
        <w:rPr>
          <w:rFonts w:ascii="Times New Roman" w:hAnsi="Times New Roman" w:cs="Times New Roman"/>
        </w:rPr>
      </w:pPr>
      <w:proofErr w:type="spellStart"/>
      <w:r w:rsidRPr="00931BDA">
        <w:rPr>
          <w:rFonts w:ascii="Times New Roman" w:hAnsi="Times New Roman" w:cs="Times New Roman"/>
        </w:rPr>
        <w:t>Bempéchat</w:t>
      </w:r>
      <w:proofErr w:type="spellEnd"/>
      <w:r w:rsidRPr="00931BDA">
        <w:rPr>
          <w:rFonts w:ascii="Times New Roman" w:hAnsi="Times New Roman" w:cs="Times New Roman"/>
        </w:rPr>
        <w:t>, Paul André. "</w:t>
      </w:r>
      <w:proofErr w:type="spellStart"/>
      <w:r w:rsidRPr="00931BDA">
        <w:rPr>
          <w:rFonts w:ascii="Times New Roman" w:hAnsi="Times New Roman" w:cs="Times New Roman"/>
        </w:rPr>
        <w:t>Laitman</w:t>
      </w:r>
      <w:proofErr w:type="spellEnd"/>
      <w:r w:rsidRPr="00931BDA">
        <w:rPr>
          <w:rFonts w:ascii="Times New Roman" w:hAnsi="Times New Roman" w:cs="Times New Roman"/>
        </w:rPr>
        <w:t>, Lori." Grove Music Online. 22 Sep. 2015; Accessed 2</w:t>
      </w:r>
      <w:r>
        <w:rPr>
          <w:rFonts w:ascii="Times New Roman" w:hAnsi="Times New Roman" w:cs="Times New Roman"/>
        </w:rPr>
        <w:t>2</w:t>
      </w:r>
      <w:r w:rsidRPr="00931BDA">
        <w:rPr>
          <w:rFonts w:ascii="Times New Roman" w:hAnsi="Times New Roman" w:cs="Times New Roman"/>
        </w:rPr>
        <w:t xml:space="preserve"> Nov. 2020. https://www-oxfordmusiconline-com.ezaccess.libraries.psu.edu/grovemusic/view/10.1093/gmo/9781561592630.001.0001/omo-9781561592630-e-1002285094.</w:t>
      </w:r>
    </w:p>
    <w:p w14:paraId="02C62CCB" w14:textId="77777777" w:rsidR="00931BDA" w:rsidRDefault="00931BDA" w:rsidP="00543345">
      <w:pPr>
        <w:autoSpaceDE w:val="0"/>
        <w:autoSpaceDN w:val="0"/>
        <w:adjustRightInd w:val="0"/>
        <w:ind w:left="60" w:hanging="720"/>
        <w:rPr>
          <w:rFonts w:ascii="Times New Roman" w:hAnsi="Times New Roman" w:cs="Times New Roman"/>
        </w:rPr>
      </w:pPr>
    </w:p>
    <w:p w14:paraId="75AB7455" w14:textId="5E36F491" w:rsidR="00543345" w:rsidRPr="00543345" w:rsidRDefault="00543345" w:rsidP="00543345">
      <w:pPr>
        <w:autoSpaceDE w:val="0"/>
        <w:autoSpaceDN w:val="0"/>
        <w:adjustRightInd w:val="0"/>
        <w:ind w:left="60" w:hanging="720"/>
        <w:rPr>
          <w:rFonts w:ascii="Times New Roman" w:hAnsi="Times New Roman" w:cs="Times New Roman"/>
        </w:rPr>
      </w:pPr>
      <w:r w:rsidRPr="00543345">
        <w:rPr>
          <w:rFonts w:ascii="Times New Roman" w:hAnsi="Times New Roman" w:cs="Times New Roman"/>
        </w:rPr>
        <w:t xml:space="preserve">Browning, Robert. </w:t>
      </w:r>
      <w:r w:rsidRPr="00543345">
        <w:rPr>
          <w:rFonts w:ascii="Times New Roman" w:hAnsi="Times New Roman" w:cs="Times New Roman"/>
          <w:i/>
          <w:iCs/>
        </w:rPr>
        <w:t>Dramatis Personae</w:t>
      </w:r>
      <w:r w:rsidRPr="00543345">
        <w:rPr>
          <w:rFonts w:ascii="Times New Roman" w:hAnsi="Times New Roman" w:cs="Times New Roman"/>
        </w:rPr>
        <w:t xml:space="preserve"> (London: Chapman and Hall, 1864). </w:t>
      </w:r>
    </w:p>
    <w:p w14:paraId="4D9AE760" w14:textId="77777777" w:rsidR="00543345" w:rsidRPr="00543345" w:rsidRDefault="00543345" w:rsidP="00543345">
      <w:pPr>
        <w:autoSpaceDE w:val="0"/>
        <w:autoSpaceDN w:val="0"/>
        <w:adjustRightInd w:val="0"/>
        <w:ind w:left="60" w:hanging="720"/>
        <w:rPr>
          <w:rFonts w:ascii="Times New Roman" w:hAnsi="Times New Roman" w:cs="Times New Roman"/>
        </w:rPr>
      </w:pPr>
    </w:p>
    <w:p w14:paraId="4AAB2983" w14:textId="7D513B0F" w:rsidR="00543345" w:rsidRPr="00543345" w:rsidRDefault="00543345" w:rsidP="00543345">
      <w:pPr>
        <w:autoSpaceDE w:val="0"/>
        <w:autoSpaceDN w:val="0"/>
        <w:adjustRightInd w:val="0"/>
        <w:ind w:left="60" w:hanging="720"/>
        <w:rPr>
          <w:rFonts w:ascii="Times New Roman" w:hAnsi="Times New Roman" w:cs="Times New Roman"/>
        </w:rPr>
      </w:pPr>
      <w:r w:rsidRPr="00543345">
        <w:rPr>
          <w:rFonts w:ascii="Times New Roman" w:hAnsi="Times New Roman" w:cs="Times New Roman"/>
        </w:rPr>
        <w:t xml:space="preserve">Collins, Billy. “Introduction to Poetry.” In </w:t>
      </w:r>
      <w:proofErr w:type="gramStart"/>
      <w:r w:rsidRPr="00543345">
        <w:rPr>
          <w:rFonts w:ascii="Times New Roman" w:hAnsi="Times New Roman" w:cs="Times New Roman"/>
          <w:i/>
          <w:iCs/>
        </w:rPr>
        <w:t>The</w:t>
      </w:r>
      <w:proofErr w:type="gramEnd"/>
      <w:r w:rsidRPr="00543345">
        <w:rPr>
          <w:rFonts w:ascii="Times New Roman" w:hAnsi="Times New Roman" w:cs="Times New Roman"/>
          <w:i/>
          <w:iCs/>
        </w:rPr>
        <w:t xml:space="preserve"> Apple that Astonished Paris: Poems</w:t>
      </w:r>
      <w:r w:rsidRPr="00543345">
        <w:rPr>
          <w:rFonts w:ascii="Times New Roman" w:hAnsi="Times New Roman" w:cs="Times New Roman"/>
        </w:rPr>
        <w:t xml:space="preserve"> (University of Arkansas Press, 1996). </w:t>
      </w:r>
    </w:p>
    <w:p w14:paraId="2364660D" w14:textId="77777777" w:rsidR="00543345" w:rsidRPr="00543345" w:rsidRDefault="00543345" w:rsidP="00543345">
      <w:pPr>
        <w:autoSpaceDE w:val="0"/>
        <w:autoSpaceDN w:val="0"/>
        <w:adjustRightInd w:val="0"/>
        <w:ind w:left="60" w:hanging="720"/>
        <w:rPr>
          <w:rFonts w:ascii="Times New Roman" w:hAnsi="Times New Roman" w:cs="Times New Roman"/>
        </w:rPr>
      </w:pPr>
    </w:p>
    <w:p w14:paraId="5DABC3EF" w14:textId="77777777" w:rsidR="00543345" w:rsidRPr="00543345" w:rsidRDefault="00543345" w:rsidP="00543345">
      <w:pPr>
        <w:ind w:left="60" w:hanging="720"/>
        <w:rPr>
          <w:rFonts w:ascii="Times New Roman" w:hAnsi="Times New Roman" w:cs="Times New Roman"/>
        </w:rPr>
      </w:pPr>
      <w:r w:rsidRPr="00543345">
        <w:rPr>
          <w:rFonts w:ascii="Times New Roman" w:hAnsi="Times New Roman" w:cs="Times New Roman"/>
        </w:rPr>
        <w:t xml:space="preserve">Craggs, Stewart R. </w:t>
      </w:r>
      <w:r w:rsidRPr="00543345">
        <w:rPr>
          <w:rFonts w:ascii="Times New Roman" w:hAnsi="Times New Roman" w:cs="Times New Roman"/>
          <w:i/>
          <w:iCs/>
        </w:rPr>
        <w:t xml:space="preserve">William Walton: Music </w:t>
      </w:r>
      <w:proofErr w:type="gramStart"/>
      <w:r w:rsidRPr="00543345">
        <w:rPr>
          <w:rFonts w:ascii="Times New Roman" w:hAnsi="Times New Roman" w:cs="Times New Roman"/>
          <w:i/>
          <w:iCs/>
        </w:rPr>
        <w:t>And</w:t>
      </w:r>
      <w:proofErr w:type="gramEnd"/>
      <w:r w:rsidRPr="00543345">
        <w:rPr>
          <w:rFonts w:ascii="Times New Roman" w:hAnsi="Times New Roman" w:cs="Times New Roman"/>
          <w:i/>
          <w:iCs/>
        </w:rPr>
        <w:t xml:space="preserve"> Literature</w:t>
      </w:r>
      <w:r w:rsidRPr="00543345">
        <w:rPr>
          <w:rFonts w:ascii="Times New Roman" w:hAnsi="Times New Roman" w:cs="Times New Roman"/>
        </w:rPr>
        <w:t xml:space="preserve">. </w:t>
      </w:r>
      <w:proofErr w:type="spellStart"/>
      <w:r w:rsidRPr="00543345">
        <w:rPr>
          <w:rFonts w:ascii="Times New Roman" w:hAnsi="Times New Roman" w:cs="Times New Roman"/>
        </w:rPr>
        <w:t>Aldershot</w:t>
      </w:r>
      <w:proofErr w:type="spellEnd"/>
      <w:r w:rsidRPr="00543345">
        <w:rPr>
          <w:rFonts w:ascii="Times New Roman" w:hAnsi="Times New Roman" w:cs="Times New Roman"/>
        </w:rPr>
        <w:t xml:space="preserve">, Hants.: Ashgate, 1999. </w:t>
      </w:r>
    </w:p>
    <w:p w14:paraId="21887F0B" w14:textId="77777777" w:rsidR="00543345" w:rsidRPr="00543345" w:rsidRDefault="00543345" w:rsidP="00543345">
      <w:pPr>
        <w:autoSpaceDE w:val="0"/>
        <w:autoSpaceDN w:val="0"/>
        <w:adjustRightInd w:val="0"/>
        <w:rPr>
          <w:rFonts w:ascii="Times New Roman" w:hAnsi="Times New Roman" w:cs="Times New Roman"/>
        </w:rPr>
      </w:pPr>
    </w:p>
    <w:p w14:paraId="0C7E8CF6" w14:textId="77777777" w:rsidR="00543345" w:rsidRPr="00543345" w:rsidRDefault="00543345" w:rsidP="00543345">
      <w:pPr>
        <w:ind w:left="60" w:hanging="720"/>
        <w:rPr>
          <w:rFonts w:ascii="Times New Roman" w:hAnsi="Times New Roman" w:cs="Times New Roman"/>
        </w:rPr>
      </w:pPr>
      <w:r w:rsidRPr="00543345">
        <w:rPr>
          <w:rFonts w:ascii="Times New Roman" w:hAnsi="Times New Roman" w:cs="Times New Roman"/>
        </w:rPr>
        <w:t xml:space="preserve">Dobson, Joanne. “‘The Invisible Lady’: Emily Dickinson and Conventions of the Female Self.” </w:t>
      </w:r>
      <w:r w:rsidRPr="00543345">
        <w:rPr>
          <w:rFonts w:ascii="Times New Roman" w:hAnsi="Times New Roman" w:cs="Times New Roman"/>
          <w:i/>
          <w:iCs/>
        </w:rPr>
        <w:t>Legacy 3, no. 1</w:t>
      </w:r>
      <w:r w:rsidRPr="00543345">
        <w:rPr>
          <w:rFonts w:ascii="Times New Roman" w:hAnsi="Times New Roman" w:cs="Times New Roman"/>
        </w:rPr>
        <w:t xml:space="preserve"> (1986): 41-55. </w:t>
      </w:r>
    </w:p>
    <w:p w14:paraId="6DF2632D" w14:textId="77777777" w:rsidR="00543345" w:rsidRPr="00543345" w:rsidRDefault="00543345" w:rsidP="00543345">
      <w:pPr>
        <w:autoSpaceDE w:val="0"/>
        <w:autoSpaceDN w:val="0"/>
        <w:adjustRightInd w:val="0"/>
        <w:ind w:left="60" w:hanging="720"/>
        <w:rPr>
          <w:rFonts w:ascii="Times New Roman" w:hAnsi="Times New Roman" w:cs="Times New Roman"/>
        </w:rPr>
      </w:pPr>
    </w:p>
    <w:p w14:paraId="06D39CD4" w14:textId="3053AD3B" w:rsidR="00543345" w:rsidRPr="00543345" w:rsidRDefault="00543345" w:rsidP="00543345">
      <w:pPr>
        <w:autoSpaceDE w:val="0"/>
        <w:autoSpaceDN w:val="0"/>
        <w:adjustRightInd w:val="0"/>
        <w:ind w:left="60" w:hanging="720"/>
        <w:rPr>
          <w:rStyle w:val="Hyperlink"/>
          <w:rFonts w:ascii="Times New Roman" w:hAnsi="Times New Roman" w:cs="Times New Roman"/>
          <w:color w:val="auto"/>
        </w:rPr>
      </w:pPr>
      <w:proofErr w:type="spellStart"/>
      <w:r w:rsidRPr="00543345">
        <w:rPr>
          <w:rFonts w:ascii="Times New Roman" w:hAnsi="Times New Roman" w:cs="Times New Roman"/>
        </w:rPr>
        <w:t>Faverty</w:t>
      </w:r>
      <w:proofErr w:type="spellEnd"/>
      <w:r w:rsidRPr="00543345">
        <w:rPr>
          <w:rFonts w:ascii="Times New Roman" w:hAnsi="Times New Roman" w:cs="Times New Roman"/>
        </w:rPr>
        <w:t xml:space="preserve">, Frederic. “Browning’s Debt to Meredith in </w:t>
      </w:r>
      <w:r w:rsidRPr="00543345">
        <w:rPr>
          <w:rFonts w:ascii="Times New Roman" w:hAnsi="Times New Roman" w:cs="Times New Roman"/>
          <w:i/>
          <w:iCs/>
        </w:rPr>
        <w:t>James Lee’s Wife.</w:t>
      </w:r>
      <w:r w:rsidRPr="00543345">
        <w:rPr>
          <w:rFonts w:ascii="Times New Roman" w:hAnsi="Times New Roman" w:cs="Times New Roman"/>
        </w:rPr>
        <w:t xml:space="preserve">” In </w:t>
      </w:r>
      <w:r w:rsidRPr="00543345">
        <w:rPr>
          <w:rFonts w:ascii="Times New Roman" w:hAnsi="Times New Roman" w:cs="Times New Roman"/>
          <w:i/>
          <w:iCs/>
        </w:rPr>
        <w:t xml:space="preserve">Essays in American and English literature presented to Bruce Robert McElderry, Jr. </w:t>
      </w:r>
      <w:r w:rsidRPr="00543345">
        <w:rPr>
          <w:rFonts w:ascii="Times New Roman" w:hAnsi="Times New Roman" w:cs="Times New Roman"/>
        </w:rPr>
        <w:t>Edited by Max Schulz, William Templeman, and Charles Metzger, 290-305. Athens: Ohio University Press, 1967</w:t>
      </w:r>
      <w:r w:rsidR="003D7197">
        <w:rPr>
          <w:rFonts w:ascii="Times New Roman" w:hAnsi="Times New Roman" w:cs="Times New Roman"/>
        </w:rPr>
        <w:t>.</w:t>
      </w:r>
    </w:p>
    <w:p w14:paraId="7F341EA5" w14:textId="77777777" w:rsidR="00543345" w:rsidRPr="00543345" w:rsidRDefault="00543345" w:rsidP="00543345">
      <w:pPr>
        <w:autoSpaceDE w:val="0"/>
        <w:autoSpaceDN w:val="0"/>
        <w:adjustRightInd w:val="0"/>
        <w:ind w:left="60" w:hanging="720"/>
        <w:rPr>
          <w:rStyle w:val="Hyperlink"/>
          <w:rFonts w:ascii="Times New Roman" w:hAnsi="Times New Roman" w:cs="Times New Roman"/>
          <w:color w:val="auto"/>
        </w:rPr>
      </w:pPr>
    </w:p>
    <w:p w14:paraId="0D889189" w14:textId="77777777" w:rsidR="00543345" w:rsidRPr="00543345" w:rsidRDefault="00543345" w:rsidP="00543345">
      <w:pPr>
        <w:autoSpaceDE w:val="0"/>
        <w:autoSpaceDN w:val="0"/>
        <w:adjustRightInd w:val="0"/>
        <w:ind w:left="60" w:hanging="720"/>
        <w:rPr>
          <w:rFonts w:ascii="Times New Roman" w:hAnsi="Times New Roman" w:cs="Times New Roman"/>
        </w:rPr>
      </w:pPr>
      <w:r w:rsidRPr="00426D23">
        <w:rPr>
          <w:rStyle w:val="Hyperlink"/>
          <w:rFonts w:ascii="Times New Roman" w:hAnsi="Times New Roman" w:cs="Times New Roman"/>
          <w:color w:val="auto"/>
          <w:u w:val="none"/>
          <w:lang w:val="de-DE"/>
        </w:rPr>
        <w:t>Friedrich von Bielfeld,</w:t>
      </w:r>
      <w:r w:rsidRPr="00426D23">
        <w:rPr>
          <w:rStyle w:val="Hyperlink"/>
          <w:rFonts w:ascii="Times New Roman" w:hAnsi="Times New Roman" w:cs="Times New Roman"/>
          <w:color w:val="auto"/>
          <w:lang w:val="de-DE"/>
        </w:rPr>
        <w:t xml:space="preserve"> </w:t>
      </w:r>
      <w:r w:rsidRPr="00426D23">
        <w:rPr>
          <w:rStyle w:val="Hyperlink"/>
          <w:rFonts w:ascii="Times New Roman" w:hAnsi="Times New Roman" w:cs="Times New Roman"/>
          <w:color w:val="auto"/>
          <w:u w:val="none"/>
          <w:lang w:val="de-DE"/>
        </w:rPr>
        <w:t xml:space="preserve">Baron Jacob. </w:t>
      </w:r>
      <w:proofErr w:type="spellStart"/>
      <w:r w:rsidRPr="00543345">
        <w:rPr>
          <w:rStyle w:val="Hyperlink"/>
          <w:rFonts w:ascii="Times New Roman" w:hAnsi="Times New Roman" w:cs="Times New Roman"/>
          <w:i/>
          <w:iCs/>
          <w:color w:val="auto"/>
          <w:u w:val="none"/>
        </w:rPr>
        <w:t>Lettres</w:t>
      </w:r>
      <w:proofErr w:type="spellEnd"/>
      <w:r w:rsidRPr="00543345">
        <w:rPr>
          <w:rStyle w:val="Hyperlink"/>
          <w:rFonts w:ascii="Times New Roman" w:hAnsi="Times New Roman" w:cs="Times New Roman"/>
          <w:i/>
          <w:iCs/>
          <w:color w:val="auto"/>
          <w:u w:val="none"/>
        </w:rPr>
        <w:t xml:space="preserve"> </w:t>
      </w:r>
      <w:proofErr w:type="spellStart"/>
      <w:r w:rsidRPr="00543345">
        <w:rPr>
          <w:rStyle w:val="Hyperlink"/>
          <w:rFonts w:ascii="Times New Roman" w:hAnsi="Times New Roman" w:cs="Times New Roman"/>
          <w:i/>
          <w:iCs/>
          <w:color w:val="auto"/>
          <w:u w:val="none"/>
        </w:rPr>
        <w:t>familières</w:t>
      </w:r>
      <w:proofErr w:type="spellEnd"/>
      <w:r w:rsidRPr="00543345">
        <w:rPr>
          <w:rStyle w:val="Hyperlink"/>
          <w:rFonts w:ascii="Times New Roman" w:hAnsi="Times New Roman" w:cs="Times New Roman"/>
          <w:i/>
          <w:iCs/>
          <w:color w:val="auto"/>
          <w:u w:val="none"/>
        </w:rPr>
        <w:t xml:space="preserve"> et </w:t>
      </w:r>
      <w:proofErr w:type="spellStart"/>
      <w:r w:rsidRPr="00543345">
        <w:rPr>
          <w:rStyle w:val="Hyperlink"/>
          <w:rFonts w:ascii="Times New Roman" w:hAnsi="Times New Roman" w:cs="Times New Roman"/>
          <w:i/>
          <w:iCs/>
          <w:color w:val="auto"/>
          <w:u w:val="none"/>
        </w:rPr>
        <w:t>autres</w:t>
      </w:r>
      <w:proofErr w:type="spellEnd"/>
      <w:r w:rsidRPr="00543345">
        <w:rPr>
          <w:rStyle w:val="Hyperlink"/>
          <w:rFonts w:ascii="Times New Roman" w:hAnsi="Times New Roman" w:cs="Times New Roman"/>
          <w:i/>
          <w:iCs/>
          <w:color w:val="auto"/>
          <w:u w:val="none"/>
        </w:rPr>
        <w:t xml:space="preserve">, de Monsieur le Baron de Biel- </w:t>
      </w:r>
      <w:proofErr w:type="spellStart"/>
      <w:r w:rsidRPr="00543345">
        <w:rPr>
          <w:rStyle w:val="Hyperlink"/>
          <w:rFonts w:ascii="Times New Roman" w:hAnsi="Times New Roman" w:cs="Times New Roman"/>
          <w:i/>
          <w:iCs/>
          <w:color w:val="auto"/>
          <w:u w:val="none"/>
        </w:rPr>
        <w:t>feld</w:t>
      </w:r>
      <w:proofErr w:type="spellEnd"/>
      <w:r w:rsidRPr="00543345">
        <w:rPr>
          <w:rStyle w:val="Hyperlink"/>
          <w:rFonts w:ascii="Times New Roman" w:hAnsi="Times New Roman" w:cs="Times New Roman"/>
          <w:color w:val="auto"/>
          <w:u w:val="none"/>
        </w:rPr>
        <w:t xml:space="preserve">, 2 vols, </w:t>
      </w:r>
      <w:r w:rsidRPr="00543345">
        <w:rPr>
          <w:rStyle w:val="Hyperlink"/>
          <w:rFonts w:ascii="Times New Roman" w:hAnsi="Times New Roman" w:cs="Times New Roman"/>
          <w:color w:val="auto"/>
        </w:rPr>
        <w:t>(</w:t>
      </w:r>
      <w:r w:rsidRPr="00543345">
        <w:rPr>
          <w:rStyle w:val="Hyperlink"/>
          <w:rFonts w:ascii="Times New Roman" w:hAnsi="Times New Roman" w:cs="Times New Roman"/>
          <w:color w:val="auto"/>
          <w:u w:val="none"/>
        </w:rPr>
        <w:t>1763</w:t>
      </w:r>
      <w:r w:rsidRPr="00426D23">
        <w:rPr>
          <w:rStyle w:val="Hyperlink"/>
          <w:rFonts w:ascii="Times New Roman" w:hAnsi="Times New Roman" w:cs="Times New Roman"/>
          <w:color w:val="auto"/>
          <w:u w:val="none"/>
        </w:rPr>
        <w:t>). Translated and quoted by Todd</w:t>
      </w:r>
      <w:r w:rsidRPr="00543345">
        <w:rPr>
          <w:rFonts w:ascii="Times New Roman" w:hAnsi="Times New Roman" w:cs="Times New Roman"/>
        </w:rPr>
        <w:t xml:space="preserve"> </w:t>
      </w:r>
      <w:r w:rsidRPr="00543345">
        <w:rPr>
          <w:rStyle w:val="Hyperlink"/>
          <w:rFonts w:ascii="Times New Roman" w:hAnsi="Times New Roman" w:cs="Times New Roman"/>
          <w:color w:val="auto"/>
          <w:u w:val="none"/>
        </w:rPr>
        <w:t>Gilman</w:t>
      </w:r>
      <w:r w:rsidRPr="00426D23">
        <w:rPr>
          <w:rStyle w:val="Hyperlink"/>
          <w:rFonts w:ascii="Times New Roman" w:hAnsi="Times New Roman" w:cs="Times New Roman"/>
          <w:color w:val="auto"/>
          <w:u w:val="none"/>
        </w:rPr>
        <w:t xml:space="preserve"> in</w:t>
      </w:r>
      <w:r w:rsidRPr="00543345">
        <w:rPr>
          <w:rStyle w:val="Hyperlink"/>
          <w:rFonts w:ascii="Times New Roman" w:hAnsi="Times New Roman" w:cs="Times New Roman"/>
          <w:color w:val="auto"/>
        </w:rPr>
        <w:t xml:space="preserve"> </w:t>
      </w:r>
      <w:r w:rsidRPr="00543345">
        <w:rPr>
          <w:rStyle w:val="Hyperlink"/>
          <w:rFonts w:ascii="Times New Roman" w:hAnsi="Times New Roman" w:cs="Times New Roman"/>
          <w:color w:val="auto"/>
          <w:u w:val="none"/>
        </w:rPr>
        <w:t xml:space="preserve">"Arne, Handel, the Beautiful, and the Sublime." </w:t>
      </w:r>
      <w:r w:rsidRPr="00543345">
        <w:rPr>
          <w:rStyle w:val="Hyperlink"/>
          <w:rFonts w:ascii="Times New Roman" w:hAnsi="Times New Roman" w:cs="Times New Roman"/>
          <w:i/>
          <w:iCs/>
          <w:color w:val="auto"/>
          <w:u w:val="none"/>
        </w:rPr>
        <w:t>Eighteenth-Century Studies</w:t>
      </w:r>
      <w:r w:rsidRPr="00543345">
        <w:rPr>
          <w:rStyle w:val="Hyperlink"/>
          <w:rFonts w:ascii="Times New Roman" w:hAnsi="Times New Roman" w:cs="Times New Roman"/>
          <w:color w:val="auto"/>
          <w:u w:val="none"/>
        </w:rPr>
        <w:t xml:space="preserve"> 42, no. 4 (2009): 529-55.</w:t>
      </w:r>
    </w:p>
    <w:p w14:paraId="4B43F655" w14:textId="77777777" w:rsidR="00543345" w:rsidRPr="00543345" w:rsidRDefault="00543345" w:rsidP="00543345">
      <w:pPr>
        <w:autoSpaceDE w:val="0"/>
        <w:autoSpaceDN w:val="0"/>
        <w:adjustRightInd w:val="0"/>
        <w:ind w:left="60" w:hanging="720"/>
        <w:rPr>
          <w:rFonts w:ascii="Times New Roman" w:hAnsi="Times New Roman" w:cs="Times New Roman"/>
        </w:rPr>
      </w:pPr>
    </w:p>
    <w:p w14:paraId="094DF240" w14:textId="152970CD" w:rsidR="00543345" w:rsidRPr="00543345" w:rsidRDefault="00543345" w:rsidP="00543345">
      <w:pPr>
        <w:autoSpaceDE w:val="0"/>
        <w:autoSpaceDN w:val="0"/>
        <w:adjustRightInd w:val="0"/>
        <w:ind w:left="60" w:hanging="720"/>
        <w:rPr>
          <w:rFonts w:ascii="Times New Roman" w:hAnsi="Times New Roman" w:cs="Times New Roman"/>
        </w:rPr>
      </w:pPr>
      <w:r w:rsidRPr="00543345">
        <w:rPr>
          <w:rFonts w:ascii="Times New Roman" w:hAnsi="Times New Roman" w:cs="Times New Roman"/>
        </w:rPr>
        <w:t xml:space="preserve">Jacobs, Arthur. “The British Isles.” In </w:t>
      </w:r>
      <w:r w:rsidRPr="00543345">
        <w:rPr>
          <w:rFonts w:ascii="Times New Roman" w:hAnsi="Times New Roman" w:cs="Times New Roman"/>
          <w:i/>
          <w:iCs/>
        </w:rPr>
        <w:t>A History of Song</w:t>
      </w:r>
      <w:r w:rsidRPr="00543345">
        <w:rPr>
          <w:rFonts w:ascii="Times New Roman" w:hAnsi="Times New Roman" w:cs="Times New Roman"/>
        </w:rPr>
        <w:t xml:space="preserve">, edited by Denis Stevens </w:t>
      </w:r>
      <w:r w:rsidR="003D7197">
        <w:rPr>
          <w:rFonts w:ascii="Times New Roman" w:hAnsi="Times New Roman" w:cs="Times New Roman"/>
        </w:rPr>
        <w:t>(</w:t>
      </w:r>
      <w:r w:rsidR="00865A08">
        <w:rPr>
          <w:rFonts w:ascii="Times New Roman" w:hAnsi="Times New Roman" w:cs="Times New Roman"/>
        </w:rPr>
        <w:t>London:</w:t>
      </w:r>
      <w:r w:rsidR="003D7197">
        <w:rPr>
          <w:rFonts w:ascii="Times New Roman" w:hAnsi="Times New Roman" w:cs="Times New Roman"/>
        </w:rPr>
        <w:t xml:space="preserve"> </w:t>
      </w:r>
      <w:r w:rsidRPr="00543345">
        <w:rPr>
          <w:rFonts w:ascii="Times New Roman" w:hAnsi="Times New Roman" w:cs="Times New Roman"/>
        </w:rPr>
        <w:t>Hutchinson, 1960).</w:t>
      </w:r>
      <w:r w:rsidR="00E52E3D">
        <w:rPr>
          <w:rFonts w:ascii="Times New Roman" w:hAnsi="Times New Roman" w:cs="Times New Roman"/>
        </w:rPr>
        <w:t xml:space="preserve"> 124-180.</w:t>
      </w:r>
    </w:p>
    <w:p w14:paraId="0E532CC9" w14:textId="77777777" w:rsidR="00543345" w:rsidRPr="00543345" w:rsidRDefault="00543345" w:rsidP="00543345">
      <w:pPr>
        <w:autoSpaceDE w:val="0"/>
        <w:autoSpaceDN w:val="0"/>
        <w:adjustRightInd w:val="0"/>
        <w:ind w:left="60" w:hanging="720"/>
        <w:rPr>
          <w:rFonts w:ascii="Times New Roman" w:hAnsi="Times New Roman" w:cs="Times New Roman"/>
        </w:rPr>
      </w:pPr>
    </w:p>
    <w:p w14:paraId="27E9E2F4" w14:textId="77777777" w:rsidR="00543345" w:rsidRPr="00543345" w:rsidRDefault="00543345" w:rsidP="00543345">
      <w:pPr>
        <w:autoSpaceDE w:val="0"/>
        <w:autoSpaceDN w:val="0"/>
        <w:adjustRightInd w:val="0"/>
        <w:ind w:left="60" w:hanging="720"/>
        <w:rPr>
          <w:rFonts w:ascii="Times New Roman" w:hAnsi="Times New Roman" w:cs="Times New Roman"/>
        </w:rPr>
      </w:pPr>
      <w:proofErr w:type="spellStart"/>
      <w:r w:rsidRPr="00543345">
        <w:rPr>
          <w:rFonts w:ascii="Times New Roman" w:hAnsi="Times New Roman" w:cs="Times New Roman"/>
        </w:rPr>
        <w:t>Joncus</w:t>
      </w:r>
      <w:proofErr w:type="spellEnd"/>
      <w:r w:rsidRPr="00543345">
        <w:rPr>
          <w:rFonts w:ascii="Times New Roman" w:hAnsi="Times New Roman" w:cs="Times New Roman"/>
        </w:rPr>
        <w:t xml:space="preserve">, Berta. "Articles: "His Spirit is in Action seen": Milton, </w:t>
      </w:r>
      <w:proofErr w:type="spellStart"/>
      <w:r w:rsidRPr="00543345">
        <w:rPr>
          <w:rFonts w:ascii="Times New Roman" w:hAnsi="Times New Roman" w:cs="Times New Roman"/>
        </w:rPr>
        <w:t>Mrs</w:t>
      </w:r>
      <w:proofErr w:type="spellEnd"/>
      <w:r w:rsidRPr="00543345">
        <w:rPr>
          <w:rFonts w:ascii="Times New Roman" w:hAnsi="Times New Roman" w:cs="Times New Roman"/>
        </w:rPr>
        <w:t xml:space="preserve"> Clive and the Simulacra of the Pastoral in "Comus"." Eighteenth-Century Music 2, no. 1 (2005): 7-40. http://ezaccess.libraries.psu.edu/login?url=https://www-proquest-com.ezaccess.libraries.psu.edu/docview/1560872?accountid=13158.</w:t>
      </w:r>
    </w:p>
    <w:p w14:paraId="52B46C80" w14:textId="77777777" w:rsidR="00543345" w:rsidRPr="00543345" w:rsidRDefault="00543345" w:rsidP="00543345">
      <w:pPr>
        <w:autoSpaceDE w:val="0"/>
        <w:autoSpaceDN w:val="0"/>
        <w:adjustRightInd w:val="0"/>
        <w:ind w:left="60" w:hanging="720"/>
        <w:rPr>
          <w:rFonts w:ascii="Times New Roman" w:hAnsi="Times New Roman" w:cs="Times New Roman"/>
        </w:rPr>
      </w:pPr>
    </w:p>
    <w:p w14:paraId="6EB35DBD" w14:textId="77777777" w:rsidR="00543345" w:rsidRPr="00543345" w:rsidRDefault="00543345" w:rsidP="00543345">
      <w:pPr>
        <w:autoSpaceDE w:val="0"/>
        <w:autoSpaceDN w:val="0"/>
        <w:adjustRightInd w:val="0"/>
        <w:ind w:left="60" w:hanging="720"/>
        <w:rPr>
          <w:rFonts w:ascii="Times New Roman" w:hAnsi="Times New Roman" w:cs="Times New Roman"/>
        </w:rPr>
      </w:pPr>
      <w:r w:rsidRPr="00543345">
        <w:rPr>
          <w:rFonts w:ascii="Times New Roman" w:hAnsi="Times New Roman" w:cs="Times New Roman"/>
        </w:rPr>
        <w:t>Holman, Peter, and Robert Thompson. "Purcell, Henry (ii)." Grove Music Online. 2001; Accessed 19 Oct. 2020. https://www-oxfordmusiconline-com.ezaccess.libraries.psu.edu/grovemusic/view/10.1093/gmo/9781561592630.001.0001/omo-9781561592630-e-6002278249.</w:t>
      </w:r>
    </w:p>
    <w:p w14:paraId="7220036F" w14:textId="77777777" w:rsidR="00543345" w:rsidRPr="00543345" w:rsidRDefault="00543345" w:rsidP="00543345">
      <w:pPr>
        <w:autoSpaceDE w:val="0"/>
        <w:autoSpaceDN w:val="0"/>
        <w:adjustRightInd w:val="0"/>
        <w:ind w:left="60" w:hanging="720"/>
        <w:rPr>
          <w:rFonts w:ascii="Times New Roman" w:hAnsi="Times New Roman" w:cs="Times New Roman"/>
        </w:rPr>
      </w:pPr>
    </w:p>
    <w:p w14:paraId="5130A931" w14:textId="77777777" w:rsidR="00543345" w:rsidRPr="00543345" w:rsidRDefault="00543345" w:rsidP="00543345">
      <w:pPr>
        <w:autoSpaceDE w:val="0"/>
        <w:autoSpaceDN w:val="0"/>
        <w:adjustRightInd w:val="0"/>
        <w:ind w:left="60" w:hanging="720"/>
        <w:rPr>
          <w:rFonts w:ascii="Times New Roman" w:hAnsi="Times New Roman" w:cs="Times New Roman"/>
        </w:rPr>
      </w:pPr>
      <w:r w:rsidRPr="00543345">
        <w:rPr>
          <w:rFonts w:ascii="Times New Roman" w:hAnsi="Times New Roman" w:cs="Times New Roman"/>
        </w:rPr>
        <w:t>Holman, Peter, and Todd Gilman. "Arne, Thomas Augustine." Grove Music Online. 2001; Accessed 30 Oct. 2020. https://www-oxfordmusiconline-com.ezaccess.libraries.psu.edu/grovemusic/view/10.1093/gmo/9781561592630.001.0001/omo-9781561592630-e-0000040018.</w:t>
      </w:r>
    </w:p>
    <w:p w14:paraId="52D79DFB" w14:textId="77777777" w:rsidR="00543345" w:rsidRPr="00543345" w:rsidRDefault="00543345" w:rsidP="00543345">
      <w:pPr>
        <w:autoSpaceDE w:val="0"/>
        <w:autoSpaceDN w:val="0"/>
        <w:adjustRightInd w:val="0"/>
        <w:ind w:left="60" w:hanging="720"/>
        <w:rPr>
          <w:rFonts w:ascii="Times New Roman" w:hAnsi="Times New Roman" w:cs="Times New Roman"/>
        </w:rPr>
      </w:pPr>
    </w:p>
    <w:p w14:paraId="34D49694" w14:textId="086D9BBD" w:rsidR="00543345" w:rsidRPr="00543345" w:rsidRDefault="00543345" w:rsidP="00543345">
      <w:pPr>
        <w:autoSpaceDE w:val="0"/>
        <w:autoSpaceDN w:val="0"/>
        <w:adjustRightInd w:val="0"/>
        <w:ind w:left="60" w:hanging="720"/>
        <w:rPr>
          <w:rFonts w:ascii="Times New Roman" w:hAnsi="Times New Roman" w:cs="Times New Roman"/>
        </w:rPr>
      </w:pPr>
      <w:r w:rsidRPr="00543345">
        <w:rPr>
          <w:rFonts w:ascii="Times New Roman" w:hAnsi="Times New Roman" w:cs="Times New Roman"/>
        </w:rPr>
        <w:t xml:space="preserve">Kimball, Carol. </w:t>
      </w:r>
      <w:r w:rsidRPr="00543345">
        <w:rPr>
          <w:rFonts w:ascii="Times New Roman" w:hAnsi="Times New Roman" w:cs="Times New Roman"/>
          <w:i/>
          <w:iCs/>
        </w:rPr>
        <w:t xml:space="preserve">Art </w:t>
      </w:r>
      <w:r w:rsidR="00EF4A5D">
        <w:rPr>
          <w:rFonts w:ascii="Times New Roman" w:hAnsi="Times New Roman" w:cs="Times New Roman"/>
          <w:i/>
          <w:iCs/>
        </w:rPr>
        <w:t>S</w:t>
      </w:r>
      <w:r w:rsidRPr="00543345">
        <w:rPr>
          <w:rFonts w:ascii="Times New Roman" w:hAnsi="Times New Roman" w:cs="Times New Roman"/>
          <w:i/>
          <w:iCs/>
        </w:rPr>
        <w:t>ong: Linking Poetry and Music</w:t>
      </w:r>
      <w:r w:rsidRPr="00543345">
        <w:rPr>
          <w:rFonts w:ascii="Times New Roman" w:hAnsi="Times New Roman" w:cs="Times New Roman"/>
        </w:rPr>
        <w:t>. (Milwaukee, WI: Hal Leonard Corporation,</w:t>
      </w:r>
    </w:p>
    <w:p w14:paraId="5AA170EC" w14:textId="77777777" w:rsidR="00543345" w:rsidRPr="00543345" w:rsidRDefault="00543345" w:rsidP="00543345">
      <w:pPr>
        <w:autoSpaceDE w:val="0"/>
        <w:autoSpaceDN w:val="0"/>
        <w:adjustRightInd w:val="0"/>
        <w:ind w:left="60"/>
        <w:rPr>
          <w:rFonts w:ascii="Times New Roman" w:hAnsi="Times New Roman" w:cs="Times New Roman"/>
        </w:rPr>
      </w:pPr>
      <w:r w:rsidRPr="00543345">
        <w:rPr>
          <w:rFonts w:ascii="Times New Roman" w:hAnsi="Times New Roman" w:cs="Times New Roman"/>
        </w:rPr>
        <w:t>2013).</w:t>
      </w:r>
    </w:p>
    <w:p w14:paraId="7E7600AC" w14:textId="77777777" w:rsidR="00543345" w:rsidRPr="00543345" w:rsidRDefault="00543345" w:rsidP="00543345">
      <w:pPr>
        <w:autoSpaceDE w:val="0"/>
        <w:autoSpaceDN w:val="0"/>
        <w:adjustRightInd w:val="0"/>
        <w:ind w:left="60" w:hanging="720"/>
        <w:rPr>
          <w:rFonts w:ascii="Times New Roman" w:hAnsi="Times New Roman" w:cs="Times New Roman"/>
        </w:rPr>
      </w:pPr>
    </w:p>
    <w:p w14:paraId="1004B8C1" w14:textId="71D91D12" w:rsidR="00543345" w:rsidRPr="00543345" w:rsidRDefault="00543345" w:rsidP="00543345">
      <w:pPr>
        <w:autoSpaceDE w:val="0"/>
        <w:autoSpaceDN w:val="0"/>
        <w:adjustRightInd w:val="0"/>
        <w:ind w:left="60" w:hanging="720"/>
        <w:rPr>
          <w:rFonts w:ascii="Times New Roman" w:hAnsi="Times New Roman" w:cs="Times New Roman"/>
        </w:rPr>
      </w:pPr>
      <w:r w:rsidRPr="00543345">
        <w:rPr>
          <w:rFonts w:ascii="Times New Roman" w:hAnsi="Times New Roman" w:cs="Times New Roman"/>
        </w:rPr>
        <w:t xml:space="preserve">Kennedy, Richard S., and Donald S. Hair. Dramatic Imagination of Robert </w:t>
      </w:r>
      <w:proofErr w:type="gramStart"/>
      <w:r w:rsidRPr="00543345">
        <w:rPr>
          <w:rFonts w:ascii="Times New Roman" w:hAnsi="Times New Roman" w:cs="Times New Roman"/>
        </w:rPr>
        <w:t>Browning :</w:t>
      </w:r>
      <w:proofErr w:type="gramEnd"/>
      <w:r w:rsidRPr="00543345">
        <w:rPr>
          <w:rFonts w:ascii="Times New Roman" w:hAnsi="Times New Roman" w:cs="Times New Roman"/>
        </w:rPr>
        <w:t xml:space="preserve"> A Literary Life</w:t>
      </w:r>
      <w:r w:rsidR="008D278F">
        <w:rPr>
          <w:rFonts w:ascii="Times New Roman" w:hAnsi="Times New Roman" w:cs="Times New Roman"/>
        </w:rPr>
        <w:t>.</w:t>
      </w:r>
      <w:r w:rsidRPr="00543345">
        <w:rPr>
          <w:rFonts w:ascii="Times New Roman" w:hAnsi="Times New Roman" w:cs="Times New Roman"/>
        </w:rPr>
        <w:t xml:space="preserve"> </w:t>
      </w:r>
      <w:r w:rsidR="008D278F">
        <w:rPr>
          <w:rFonts w:ascii="Times New Roman" w:hAnsi="Times New Roman" w:cs="Times New Roman"/>
        </w:rPr>
        <w:t xml:space="preserve">(Columbia: </w:t>
      </w:r>
      <w:r w:rsidRPr="00543345">
        <w:rPr>
          <w:rFonts w:ascii="Times New Roman" w:hAnsi="Times New Roman" w:cs="Times New Roman"/>
        </w:rPr>
        <w:t>University of Missouri Press, 2007</w:t>
      </w:r>
      <w:r w:rsidR="008D278F">
        <w:rPr>
          <w:rFonts w:ascii="Times New Roman" w:hAnsi="Times New Roman" w:cs="Times New Roman"/>
        </w:rPr>
        <w:t>)</w:t>
      </w:r>
      <w:r w:rsidRPr="00543345">
        <w:rPr>
          <w:rFonts w:ascii="Times New Roman" w:hAnsi="Times New Roman" w:cs="Times New Roman"/>
        </w:rPr>
        <w:t xml:space="preserve">. ProQuest </w:t>
      </w:r>
      <w:proofErr w:type="spellStart"/>
      <w:r w:rsidRPr="00543345">
        <w:rPr>
          <w:rFonts w:ascii="Times New Roman" w:hAnsi="Times New Roman" w:cs="Times New Roman"/>
        </w:rPr>
        <w:t>Ebook</w:t>
      </w:r>
      <w:proofErr w:type="spellEnd"/>
      <w:r w:rsidRPr="00543345">
        <w:rPr>
          <w:rFonts w:ascii="Times New Roman" w:hAnsi="Times New Roman" w:cs="Times New Roman"/>
        </w:rPr>
        <w:t xml:space="preserve"> Central, http://ebookcentral.proquest.com/lib/pensu/detail.action?docID=3570927.</w:t>
      </w:r>
    </w:p>
    <w:p w14:paraId="203077BE" w14:textId="77777777" w:rsidR="00543345" w:rsidRPr="00543345" w:rsidRDefault="00543345" w:rsidP="00543345">
      <w:pPr>
        <w:autoSpaceDE w:val="0"/>
        <w:autoSpaceDN w:val="0"/>
        <w:adjustRightInd w:val="0"/>
        <w:rPr>
          <w:rFonts w:ascii="Times New Roman" w:hAnsi="Times New Roman" w:cs="Times New Roman"/>
        </w:rPr>
      </w:pPr>
      <w:r w:rsidRPr="00543345">
        <w:rPr>
          <w:rFonts w:ascii="Times New Roman" w:hAnsi="Times New Roman" w:cs="Times New Roman"/>
        </w:rPr>
        <w:t xml:space="preserve">Created from </w:t>
      </w:r>
      <w:proofErr w:type="spellStart"/>
      <w:r w:rsidRPr="00543345">
        <w:rPr>
          <w:rFonts w:ascii="Times New Roman" w:hAnsi="Times New Roman" w:cs="Times New Roman"/>
        </w:rPr>
        <w:t>pensu</w:t>
      </w:r>
      <w:proofErr w:type="spellEnd"/>
      <w:r w:rsidRPr="00543345">
        <w:rPr>
          <w:rFonts w:ascii="Times New Roman" w:hAnsi="Times New Roman" w:cs="Times New Roman"/>
        </w:rPr>
        <w:t xml:space="preserve"> on 2020-09-28 08:59:42.</w:t>
      </w:r>
    </w:p>
    <w:p w14:paraId="7E6E6D44" w14:textId="77777777" w:rsidR="00543345" w:rsidRPr="00543345" w:rsidRDefault="00543345" w:rsidP="00543345">
      <w:pPr>
        <w:rPr>
          <w:rFonts w:ascii="Times New Roman" w:eastAsia="Times New Roman" w:hAnsi="Times New Roman" w:cs="Times New Roman"/>
          <w:color w:val="000000" w:themeColor="text1"/>
        </w:rPr>
      </w:pPr>
    </w:p>
    <w:p w14:paraId="6D62C136" w14:textId="313D2903" w:rsidR="00543345" w:rsidRPr="00543345" w:rsidRDefault="00543345" w:rsidP="00543345">
      <w:pPr>
        <w:ind w:left="60" w:hanging="720"/>
        <w:rPr>
          <w:rFonts w:ascii="Times New Roman" w:hAnsi="Times New Roman" w:cs="Times New Roman"/>
          <w:color w:val="000000" w:themeColor="text1"/>
        </w:rPr>
      </w:pPr>
      <w:proofErr w:type="spellStart"/>
      <w:r w:rsidRPr="00543345">
        <w:rPr>
          <w:rFonts w:ascii="Times New Roman" w:hAnsi="Times New Roman" w:cs="Times New Roman"/>
          <w:color w:val="000000" w:themeColor="text1"/>
        </w:rPr>
        <w:t>Laitman</w:t>
      </w:r>
      <w:proofErr w:type="spellEnd"/>
      <w:r w:rsidRPr="00543345">
        <w:rPr>
          <w:rFonts w:ascii="Times New Roman" w:hAnsi="Times New Roman" w:cs="Times New Roman"/>
          <w:color w:val="000000" w:themeColor="text1"/>
        </w:rPr>
        <w:t xml:space="preserve">, Lori. “FAQ.” Art Songs, Lori </w:t>
      </w:r>
      <w:proofErr w:type="spellStart"/>
      <w:r w:rsidRPr="00543345">
        <w:rPr>
          <w:rFonts w:ascii="Times New Roman" w:hAnsi="Times New Roman" w:cs="Times New Roman"/>
          <w:color w:val="000000" w:themeColor="text1"/>
        </w:rPr>
        <w:t>Laitman</w:t>
      </w:r>
      <w:proofErr w:type="spellEnd"/>
      <w:r w:rsidRPr="00543345">
        <w:rPr>
          <w:rFonts w:ascii="Times New Roman" w:hAnsi="Times New Roman" w:cs="Times New Roman"/>
          <w:color w:val="000000" w:themeColor="text1"/>
        </w:rPr>
        <w:t xml:space="preserve"> Composer, access</w:t>
      </w:r>
      <w:r w:rsidR="003D7197">
        <w:rPr>
          <w:rFonts w:ascii="Times New Roman" w:hAnsi="Times New Roman" w:cs="Times New Roman"/>
          <w:color w:val="000000" w:themeColor="text1"/>
        </w:rPr>
        <w:t>ed</w:t>
      </w:r>
      <w:r w:rsidR="003D7197" w:rsidRPr="00543345">
        <w:rPr>
          <w:rFonts w:ascii="Times New Roman" w:hAnsi="Times New Roman" w:cs="Times New Roman"/>
          <w:color w:val="000000" w:themeColor="text1"/>
        </w:rPr>
        <w:t xml:space="preserve"> </w:t>
      </w:r>
      <w:r w:rsidRPr="00543345">
        <w:rPr>
          <w:rFonts w:ascii="Times New Roman" w:hAnsi="Times New Roman" w:cs="Times New Roman"/>
          <w:color w:val="000000" w:themeColor="text1"/>
        </w:rPr>
        <w:t>Oct. 14, 2020. http://artsongs.com/faq/.</w:t>
      </w:r>
    </w:p>
    <w:p w14:paraId="009B2A09" w14:textId="77777777" w:rsidR="00543345" w:rsidRPr="00543345" w:rsidRDefault="00543345" w:rsidP="00543345">
      <w:pPr>
        <w:ind w:left="60" w:hanging="720"/>
        <w:rPr>
          <w:rFonts w:ascii="Times New Roman" w:hAnsi="Times New Roman" w:cs="Times New Roman"/>
          <w:color w:val="000000" w:themeColor="text1"/>
        </w:rPr>
      </w:pPr>
    </w:p>
    <w:p w14:paraId="15A8EE84" w14:textId="4C053242" w:rsidR="00205078" w:rsidRDefault="00543345" w:rsidP="00543345">
      <w:pPr>
        <w:ind w:left="60" w:hanging="720"/>
        <w:rPr>
          <w:rFonts w:ascii="Times New Roman" w:hAnsi="Times New Roman" w:cs="Times New Roman"/>
        </w:rPr>
      </w:pPr>
      <w:proofErr w:type="spellStart"/>
      <w:r w:rsidRPr="00543345">
        <w:rPr>
          <w:rFonts w:ascii="Times New Roman" w:hAnsi="Times New Roman" w:cs="Times New Roman"/>
          <w:color w:val="000000" w:themeColor="text1"/>
        </w:rPr>
        <w:t>Laitman</w:t>
      </w:r>
      <w:proofErr w:type="spellEnd"/>
      <w:r w:rsidRPr="00543345">
        <w:rPr>
          <w:rFonts w:ascii="Times New Roman" w:hAnsi="Times New Roman" w:cs="Times New Roman"/>
          <w:color w:val="000000" w:themeColor="text1"/>
        </w:rPr>
        <w:t xml:space="preserve">, Lori. “Good Morning Midnight.” In </w:t>
      </w:r>
      <w:r w:rsidRPr="00543345">
        <w:rPr>
          <w:rFonts w:ascii="Times New Roman" w:hAnsi="Times New Roman" w:cs="Times New Roman"/>
          <w:i/>
          <w:iCs/>
          <w:color w:val="000000" w:themeColor="text1"/>
        </w:rPr>
        <w:t>Two Dickinson Songs</w:t>
      </w:r>
      <w:r w:rsidRPr="00543345">
        <w:rPr>
          <w:rFonts w:ascii="Times New Roman" w:hAnsi="Times New Roman" w:cs="Times New Roman"/>
          <w:color w:val="000000" w:themeColor="text1"/>
        </w:rPr>
        <w:t xml:space="preserve"> (</w:t>
      </w:r>
      <w:proofErr w:type="spellStart"/>
      <w:r w:rsidRPr="00543345">
        <w:rPr>
          <w:rFonts w:ascii="Times New Roman" w:hAnsi="Times New Roman" w:cs="Times New Roman"/>
          <w:color w:val="000000" w:themeColor="text1"/>
        </w:rPr>
        <w:t>MusicNeo</w:t>
      </w:r>
      <w:proofErr w:type="spellEnd"/>
      <w:r w:rsidRPr="00543345">
        <w:rPr>
          <w:rFonts w:ascii="Times New Roman" w:hAnsi="Times New Roman" w:cs="Times New Roman"/>
          <w:color w:val="000000" w:themeColor="text1"/>
        </w:rPr>
        <w:t>, 2002 rev. 2017).</w:t>
      </w:r>
    </w:p>
    <w:p w14:paraId="1503296F" w14:textId="77777777" w:rsidR="00205078" w:rsidRPr="00543345" w:rsidRDefault="00205078" w:rsidP="00543345">
      <w:pPr>
        <w:ind w:left="60" w:hanging="720"/>
        <w:rPr>
          <w:rFonts w:ascii="Times New Roman" w:hAnsi="Times New Roman" w:cs="Times New Roman"/>
          <w:color w:val="000000" w:themeColor="text1"/>
        </w:rPr>
      </w:pPr>
    </w:p>
    <w:p w14:paraId="6A2D6768" w14:textId="7BD0E241" w:rsidR="00205078" w:rsidRDefault="00205078" w:rsidP="009D7E4D">
      <w:pPr>
        <w:ind w:left="60" w:hanging="720"/>
        <w:rPr>
          <w:rFonts w:ascii="Times New Roman" w:hAnsi="Times New Roman" w:cs="Times New Roman"/>
        </w:rPr>
      </w:pPr>
      <w:r w:rsidRPr="00824B0B">
        <w:rPr>
          <w:rFonts w:ascii="Times New Roman" w:hAnsi="Times New Roman" w:cs="Times New Roman"/>
        </w:rPr>
        <w:t>Mason,</w:t>
      </w:r>
      <w:r w:rsidRPr="00205078">
        <w:rPr>
          <w:rFonts w:ascii="Times New Roman" w:hAnsi="Times New Roman" w:cs="Times New Roman"/>
        </w:rPr>
        <w:t xml:space="preserve"> </w:t>
      </w:r>
      <w:r w:rsidRPr="00824B0B">
        <w:rPr>
          <w:rFonts w:ascii="Times New Roman" w:hAnsi="Times New Roman" w:cs="Times New Roman"/>
        </w:rPr>
        <w:t>Emma</w:t>
      </w:r>
      <w:r>
        <w:rPr>
          <w:rFonts w:ascii="Times New Roman" w:hAnsi="Times New Roman" w:cs="Times New Roman"/>
        </w:rPr>
        <w:t>.</w:t>
      </w:r>
      <w:r w:rsidRPr="00824B0B">
        <w:rPr>
          <w:rFonts w:ascii="Times New Roman" w:hAnsi="Times New Roman" w:cs="Times New Roman"/>
        </w:rPr>
        <w:t xml:space="preserve"> “Close Reading</w:t>
      </w:r>
      <w:r>
        <w:rPr>
          <w:rFonts w:ascii="Times New Roman" w:hAnsi="Times New Roman" w:cs="Times New Roman"/>
        </w:rPr>
        <w:t>.</w:t>
      </w:r>
      <w:r w:rsidRPr="00824B0B">
        <w:rPr>
          <w:rFonts w:ascii="Times New Roman" w:hAnsi="Times New Roman" w:cs="Times New Roman"/>
        </w:rPr>
        <w:t xml:space="preserve">” </w:t>
      </w:r>
      <w:r>
        <w:rPr>
          <w:rFonts w:ascii="Times New Roman" w:hAnsi="Times New Roman" w:cs="Times New Roman"/>
        </w:rPr>
        <w:t xml:space="preserve">Last modified July 11, </w:t>
      </w:r>
      <w:r w:rsidRPr="00824B0B">
        <w:rPr>
          <w:rFonts w:ascii="Times New Roman" w:hAnsi="Times New Roman" w:cs="Times New Roman"/>
        </w:rPr>
        <w:t>2017</w:t>
      </w:r>
      <w:r>
        <w:rPr>
          <w:rFonts w:ascii="Times New Roman" w:hAnsi="Times New Roman" w:cs="Times New Roman"/>
        </w:rPr>
        <w:t xml:space="preserve">. </w:t>
      </w:r>
      <w:r w:rsidR="009D7E4D" w:rsidRPr="0031609E">
        <w:rPr>
          <w:rFonts w:ascii="Times New Roman" w:hAnsi="Times New Roman" w:cs="Times New Roman"/>
        </w:rPr>
        <w:t>https://warwick.ac.uk/fac/arts/english/currentstudents/undergraduate/modules/fulllist/second/en227/closereading/</w:t>
      </w:r>
    </w:p>
    <w:p w14:paraId="6C80945F" w14:textId="77777777" w:rsidR="00205078" w:rsidRDefault="00205078" w:rsidP="00543345">
      <w:pPr>
        <w:autoSpaceDE w:val="0"/>
        <w:autoSpaceDN w:val="0"/>
        <w:adjustRightInd w:val="0"/>
        <w:ind w:left="60" w:hanging="720"/>
        <w:rPr>
          <w:rFonts w:ascii="Times New Roman" w:hAnsi="Times New Roman" w:cs="Times New Roman"/>
        </w:rPr>
      </w:pPr>
    </w:p>
    <w:p w14:paraId="0EE8ABDD" w14:textId="342AD4AB" w:rsidR="00543345" w:rsidRPr="00543345" w:rsidRDefault="00543345" w:rsidP="00543345">
      <w:pPr>
        <w:autoSpaceDE w:val="0"/>
        <w:autoSpaceDN w:val="0"/>
        <w:adjustRightInd w:val="0"/>
        <w:ind w:left="60" w:hanging="720"/>
        <w:rPr>
          <w:rFonts w:ascii="Times New Roman" w:hAnsi="Times New Roman" w:cs="Times New Roman"/>
        </w:rPr>
      </w:pPr>
      <w:r w:rsidRPr="00543345">
        <w:rPr>
          <w:rFonts w:ascii="Times New Roman" w:hAnsi="Times New Roman" w:cs="Times New Roman"/>
        </w:rPr>
        <w:t xml:space="preserve">Meyer, Michael. </w:t>
      </w:r>
      <w:r w:rsidRPr="00543345">
        <w:rPr>
          <w:rFonts w:ascii="Times New Roman" w:hAnsi="Times New Roman" w:cs="Times New Roman"/>
          <w:i/>
          <w:iCs/>
        </w:rPr>
        <w:t>Poetry: an introduction</w:t>
      </w:r>
      <w:r w:rsidRPr="00543345">
        <w:rPr>
          <w:rFonts w:ascii="Times New Roman" w:hAnsi="Times New Roman" w:cs="Times New Roman"/>
        </w:rPr>
        <w:t>. Boston: Bedford/St. Martins, 2013.</w:t>
      </w:r>
    </w:p>
    <w:p w14:paraId="0F15E36D" w14:textId="77777777" w:rsidR="00543345" w:rsidRPr="00543345" w:rsidRDefault="00543345" w:rsidP="00543345">
      <w:pPr>
        <w:rPr>
          <w:rFonts w:ascii="Times New Roman" w:hAnsi="Times New Roman" w:cs="Times New Roman"/>
          <w:color w:val="000000" w:themeColor="text1"/>
        </w:rPr>
      </w:pPr>
    </w:p>
    <w:p w14:paraId="55C29188" w14:textId="77777777" w:rsidR="00543345" w:rsidRPr="00543345" w:rsidRDefault="00543345" w:rsidP="00543345">
      <w:pPr>
        <w:ind w:left="60" w:hanging="720"/>
        <w:rPr>
          <w:rFonts w:ascii="Times New Roman" w:eastAsia="Times New Roman" w:hAnsi="Times New Roman" w:cs="Times New Roman"/>
          <w:color w:val="000000" w:themeColor="text1"/>
        </w:rPr>
      </w:pPr>
      <w:r w:rsidRPr="00543345">
        <w:rPr>
          <w:rFonts w:ascii="Times New Roman" w:eastAsia="Times New Roman" w:hAnsi="Times New Roman" w:cs="Times New Roman"/>
          <w:color w:val="000000" w:themeColor="text1"/>
        </w:rPr>
        <w:t xml:space="preserve">Piggott, Jan. "Milton's "Comus": From Text to Stage, the Fine Arts, and Book Illustration, C1750 – 1850." </w:t>
      </w:r>
      <w:r w:rsidRPr="00543345">
        <w:rPr>
          <w:rFonts w:ascii="Times New Roman" w:eastAsia="Times New Roman" w:hAnsi="Times New Roman" w:cs="Times New Roman"/>
          <w:i/>
          <w:iCs/>
          <w:color w:val="000000" w:themeColor="text1"/>
        </w:rPr>
        <w:t>The British Art Journal</w:t>
      </w:r>
      <w:r w:rsidRPr="00543345">
        <w:rPr>
          <w:rFonts w:ascii="Times New Roman" w:eastAsia="Times New Roman" w:hAnsi="Times New Roman" w:cs="Times New Roman"/>
          <w:color w:val="000000" w:themeColor="text1"/>
        </w:rPr>
        <w:t xml:space="preserve"> 15, no. 2 (2014): 18-32.</w:t>
      </w:r>
    </w:p>
    <w:p w14:paraId="2455EC71" w14:textId="77777777" w:rsidR="00543345" w:rsidRPr="00543345" w:rsidRDefault="00543345" w:rsidP="00543345">
      <w:pPr>
        <w:autoSpaceDE w:val="0"/>
        <w:autoSpaceDN w:val="0"/>
        <w:adjustRightInd w:val="0"/>
        <w:ind w:left="60" w:hanging="720"/>
        <w:rPr>
          <w:rFonts w:ascii="Times New Roman" w:hAnsi="Times New Roman" w:cs="Times New Roman"/>
        </w:rPr>
      </w:pPr>
    </w:p>
    <w:p w14:paraId="0F5C8352" w14:textId="77777777" w:rsidR="00543345" w:rsidRPr="00543345" w:rsidRDefault="00543345" w:rsidP="00543345">
      <w:pPr>
        <w:autoSpaceDE w:val="0"/>
        <w:autoSpaceDN w:val="0"/>
        <w:adjustRightInd w:val="0"/>
        <w:ind w:left="60" w:hanging="720"/>
        <w:rPr>
          <w:rFonts w:ascii="Times New Roman" w:hAnsi="Times New Roman" w:cs="Times New Roman"/>
        </w:rPr>
      </w:pPr>
      <w:r w:rsidRPr="00543345">
        <w:rPr>
          <w:rFonts w:ascii="Times New Roman" w:hAnsi="Times New Roman" w:cs="Times New Roman"/>
        </w:rPr>
        <w:t xml:space="preserve">Purcell, Henry, 1659-1695. </w:t>
      </w:r>
      <w:r w:rsidRPr="00543345">
        <w:rPr>
          <w:rFonts w:ascii="Times New Roman" w:hAnsi="Times New Roman" w:cs="Times New Roman"/>
          <w:i/>
          <w:iCs/>
        </w:rPr>
        <w:t xml:space="preserve">The Fairy-Queen an </w:t>
      </w:r>
      <w:proofErr w:type="gramStart"/>
      <w:r w:rsidRPr="00543345">
        <w:rPr>
          <w:rFonts w:ascii="Times New Roman" w:hAnsi="Times New Roman" w:cs="Times New Roman"/>
          <w:i/>
          <w:iCs/>
        </w:rPr>
        <w:t>Opera :</w:t>
      </w:r>
      <w:proofErr w:type="gramEnd"/>
      <w:r w:rsidRPr="00543345">
        <w:rPr>
          <w:rFonts w:ascii="Times New Roman" w:hAnsi="Times New Roman" w:cs="Times New Roman"/>
          <w:i/>
          <w:iCs/>
        </w:rPr>
        <w:t xml:space="preserve"> Represented at the Queen's-Theatre by their Majesties Servants.</w:t>
      </w:r>
      <w:r w:rsidRPr="00543345">
        <w:rPr>
          <w:rFonts w:ascii="Times New Roman" w:hAnsi="Times New Roman" w:cs="Times New Roman"/>
        </w:rPr>
        <w:t xml:space="preserve"> London, Printed for Jacob </w:t>
      </w:r>
      <w:proofErr w:type="spellStart"/>
      <w:r w:rsidRPr="00543345">
        <w:rPr>
          <w:rFonts w:ascii="Times New Roman" w:hAnsi="Times New Roman" w:cs="Times New Roman"/>
        </w:rPr>
        <w:t>Tonson</w:t>
      </w:r>
      <w:proofErr w:type="spellEnd"/>
      <w:r w:rsidRPr="00543345">
        <w:rPr>
          <w:rFonts w:ascii="Times New Roman" w:hAnsi="Times New Roman" w:cs="Times New Roman"/>
        </w:rPr>
        <w:t>, 1692. http://ezaccess.libraries.psu.edu/login?url=https://www-proquest-com.ezaccess.libraries.psu.edu/docview/2240945789?accountid=13158.</w:t>
      </w:r>
    </w:p>
    <w:p w14:paraId="6B269337" w14:textId="77777777" w:rsidR="00543345" w:rsidRPr="00543345" w:rsidRDefault="00543345" w:rsidP="00543345">
      <w:pPr>
        <w:autoSpaceDE w:val="0"/>
        <w:autoSpaceDN w:val="0"/>
        <w:adjustRightInd w:val="0"/>
        <w:ind w:left="60" w:hanging="720"/>
        <w:rPr>
          <w:rFonts w:ascii="Times New Roman" w:hAnsi="Times New Roman" w:cs="Times New Roman"/>
        </w:rPr>
      </w:pPr>
    </w:p>
    <w:p w14:paraId="41EA8830" w14:textId="77777777" w:rsidR="00543345" w:rsidRPr="00543345" w:rsidRDefault="00543345" w:rsidP="00543345">
      <w:pPr>
        <w:autoSpaceDE w:val="0"/>
        <w:autoSpaceDN w:val="0"/>
        <w:adjustRightInd w:val="0"/>
        <w:ind w:left="60" w:hanging="720"/>
        <w:rPr>
          <w:rFonts w:ascii="Times New Roman" w:hAnsi="Times New Roman" w:cs="Times New Roman"/>
        </w:rPr>
      </w:pPr>
      <w:r w:rsidRPr="00543345">
        <w:rPr>
          <w:rFonts w:ascii="Times New Roman" w:hAnsi="Times New Roman" w:cs="Times New Roman"/>
        </w:rPr>
        <w:t xml:space="preserve">Von </w:t>
      </w:r>
      <w:proofErr w:type="spellStart"/>
      <w:r w:rsidRPr="00543345">
        <w:rPr>
          <w:rFonts w:ascii="Times New Roman" w:hAnsi="Times New Roman" w:cs="Times New Roman"/>
        </w:rPr>
        <w:t>Glahn</w:t>
      </w:r>
      <w:proofErr w:type="spellEnd"/>
      <w:r w:rsidRPr="00543345">
        <w:rPr>
          <w:rFonts w:ascii="Times New Roman" w:hAnsi="Times New Roman" w:cs="Times New Roman"/>
        </w:rPr>
        <w:t xml:space="preserve">, Denise. </w:t>
      </w:r>
      <w:r w:rsidRPr="00543345">
        <w:rPr>
          <w:rFonts w:ascii="Times New Roman" w:hAnsi="Times New Roman" w:cs="Times New Roman"/>
          <w:i/>
          <w:iCs/>
        </w:rPr>
        <w:t>Music and the Skillful Listener: American Women Compose the Natural World.</w:t>
      </w:r>
      <w:r w:rsidRPr="00543345">
        <w:rPr>
          <w:rFonts w:ascii="Times New Roman" w:hAnsi="Times New Roman" w:cs="Times New Roman"/>
        </w:rPr>
        <w:t xml:space="preserve"> Bloomington: Indiana University Press, 2013.</w:t>
      </w:r>
    </w:p>
    <w:p w14:paraId="5D775FCB" w14:textId="77777777" w:rsidR="00543345" w:rsidRPr="00543345" w:rsidRDefault="00543345" w:rsidP="00543345">
      <w:pPr>
        <w:autoSpaceDE w:val="0"/>
        <w:autoSpaceDN w:val="0"/>
        <w:adjustRightInd w:val="0"/>
        <w:ind w:left="60" w:hanging="720"/>
        <w:rPr>
          <w:rFonts w:ascii="Times New Roman" w:hAnsi="Times New Roman" w:cs="Times New Roman"/>
        </w:rPr>
      </w:pPr>
    </w:p>
    <w:p w14:paraId="47A2DE17" w14:textId="7E65ED82" w:rsidR="00543345" w:rsidRPr="00543345" w:rsidRDefault="00543345" w:rsidP="00543345">
      <w:pPr>
        <w:autoSpaceDE w:val="0"/>
        <w:autoSpaceDN w:val="0"/>
        <w:adjustRightInd w:val="0"/>
        <w:ind w:left="60" w:hanging="720"/>
        <w:rPr>
          <w:rFonts w:ascii="Times New Roman" w:hAnsi="Times New Roman" w:cs="Times New Roman"/>
        </w:rPr>
      </w:pPr>
      <w:r w:rsidRPr="00543345">
        <w:rPr>
          <w:rFonts w:ascii="Times New Roman" w:hAnsi="Times New Roman" w:cs="Times New Roman"/>
        </w:rPr>
        <w:t xml:space="preserve">Walton, William. “A Song for the Lord Mayor’s Table: A Song cycle devised by Christopher Hassall.” (London, Oxford University Press, 1963). </w:t>
      </w:r>
    </w:p>
    <w:p w14:paraId="4E2EEF0C" w14:textId="77777777" w:rsidR="00543345" w:rsidRPr="00543345" w:rsidRDefault="00543345" w:rsidP="00543345">
      <w:pPr>
        <w:autoSpaceDE w:val="0"/>
        <w:autoSpaceDN w:val="0"/>
        <w:adjustRightInd w:val="0"/>
        <w:ind w:left="60" w:hanging="720"/>
        <w:rPr>
          <w:rFonts w:ascii="Times New Roman" w:hAnsi="Times New Roman" w:cs="Times New Roman"/>
        </w:rPr>
      </w:pPr>
    </w:p>
    <w:p w14:paraId="79957F44" w14:textId="77777777" w:rsidR="00543345" w:rsidRPr="00543345" w:rsidRDefault="00543345" w:rsidP="00543345">
      <w:pPr>
        <w:autoSpaceDE w:val="0"/>
        <w:autoSpaceDN w:val="0"/>
        <w:adjustRightInd w:val="0"/>
        <w:ind w:left="60" w:hanging="720"/>
        <w:rPr>
          <w:rFonts w:ascii="Times New Roman" w:hAnsi="Times New Roman" w:cs="Times New Roman"/>
          <w:i/>
          <w:iCs/>
        </w:rPr>
      </w:pPr>
      <w:r w:rsidRPr="00543345">
        <w:rPr>
          <w:rFonts w:ascii="Times New Roman" w:hAnsi="Times New Roman" w:cs="Times New Roman"/>
        </w:rPr>
        <w:t xml:space="preserve">Winn, James Anderson. </w:t>
      </w:r>
      <w:r w:rsidRPr="00543345">
        <w:rPr>
          <w:rFonts w:ascii="Times New Roman" w:hAnsi="Times New Roman" w:cs="Times New Roman"/>
          <w:i/>
          <w:iCs/>
        </w:rPr>
        <w:t xml:space="preserve">Unsuspected Eloquence: </w:t>
      </w:r>
      <w:proofErr w:type="gramStart"/>
      <w:r w:rsidRPr="00543345">
        <w:rPr>
          <w:rFonts w:ascii="Times New Roman" w:hAnsi="Times New Roman" w:cs="Times New Roman"/>
          <w:i/>
          <w:iCs/>
        </w:rPr>
        <w:t>a</w:t>
      </w:r>
      <w:proofErr w:type="gramEnd"/>
      <w:r w:rsidRPr="00543345">
        <w:rPr>
          <w:rFonts w:ascii="Times New Roman" w:hAnsi="Times New Roman" w:cs="Times New Roman"/>
          <w:i/>
          <w:iCs/>
        </w:rPr>
        <w:t xml:space="preserve"> History of the Relations Between</w:t>
      </w:r>
    </w:p>
    <w:p w14:paraId="774040B9" w14:textId="16D34CD1" w:rsidR="00543345" w:rsidRPr="00543345" w:rsidRDefault="00543345" w:rsidP="00543345">
      <w:pPr>
        <w:autoSpaceDE w:val="0"/>
        <w:autoSpaceDN w:val="0"/>
        <w:adjustRightInd w:val="0"/>
        <w:rPr>
          <w:rFonts w:ascii="Times New Roman" w:hAnsi="Times New Roman" w:cs="Times New Roman"/>
        </w:rPr>
      </w:pPr>
      <w:r w:rsidRPr="00543345">
        <w:rPr>
          <w:rFonts w:ascii="Times New Roman" w:hAnsi="Times New Roman" w:cs="Times New Roman"/>
          <w:i/>
          <w:iCs/>
        </w:rPr>
        <w:t xml:space="preserve">Poetry </w:t>
      </w:r>
      <w:proofErr w:type="gramStart"/>
      <w:r w:rsidRPr="00543345">
        <w:rPr>
          <w:rFonts w:ascii="Times New Roman" w:hAnsi="Times New Roman" w:cs="Times New Roman"/>
          <w:i/>
          <w:iCs/>
        </w:rPr>
        <w:t>And</w:t>
      </w:r>
      <w:proofErr w:type="gramEnd"/>
      <w:r w:rsidRPr="00543345">
        <w:rPr>
          <w:rFonts w:ascii="Times New Roman" w:hAnsi="Times New Roman" w:cs="Times New Roman"/>
          <w:i/>
          <w:iCs/>
        </w:rPr>
        <w:t xml:space="preserve"> Music</w:t>
      </w:r>
      <w:r w:rsidR="003D7197">
        <w:rPr>
          <w:rFonts w:ascii="Times New Roman" w:hAnsi="Times New Roman" w:cs="Times New Roman"/>
          <w:i/>
          <w:iCs/>
        </w:rPr>
        <w:t>. New Haven:</w:t>
      </w:r>
      <w:r w:rsidRPr="00543345">
        <w:rPr>
          <w:rFonts w:ascii="Times New Roman" w:hAnsi="Times New Roman" w:cs="Times New Roman"/>
          <w:i/>
          <w:iCs/>
        </w:rPr>
        <w:t xml:space="preserve"> </w:t>
      </w:r>
      <w:r w:rsidRPr="00543345">
        <w:rPr>
          <w:rFonts w:ascii="Times New Roman" w:hAnsi="Times New Roman" w:cs="Times New Roman"/>
        </w:rPr>
        <w:t>Yale University Press, 1981.</w:t>
      </w:r>
    </w:p>
    <w:p w14:paraId="0018DAEB" w14:textId="4C8420BA" w:rsidR="008279BC" w:rsidRPr="00D9593A" w:rsidRDefault="008279BC" w:rsidP="00356795">
      <w:pPr>
        <w:rPr>
          <w:rFonts w:ascii="Times New Roman" w:hAnsi="Times New Roman" w:cs="Times New Roman"/>
          <w:b/>
          <w:bCs/>
        </w:rPr>
      </w:pPr>
    </w:p>
    <w:sectPr w:rsidR="008279BC" w:rsidRPr="00D9593A" w:rsidSect="00E00287">
      <w:headerReference w:type="default" r:id="rId1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E3150" w14:textId="77777777" w:rsidR="003E7F72" w:rsidRDefault="003E7F72" w:rsidP="00126A05">
      <w:r>
        <w:separator/>
      </w:r>
    </w:p>
  </w:endnote>
  <w:endnote w:type="continuationSeparator" w:id="0">
    <w:p w14:paraId="206326FF" w14:textId="77777777" w:rsidR="003E7F72" w:rsidRDefault="003E7F72" w:rsidP="00126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30784" w14:textId="77777777" w:rsidR="003E7F72" w:rsidRDefault="003E7F72" w:rsidP="00126A05">
      <w:r>
        <w:separator/>
      </w:r>
    </w:p>
  </w:footnote>
  <w:footnote w:type="continuationSeparator" w:id="0">
    <w:p w14:paraId="0E836F86" w14:textId="77777777" w:rsidR="003E7F72" w:rsidRDefault="003E7F72" w:rsidP="00126A05">
      <w:r>
        <w:continuationSeparator/>
      </w:r>
    </w:p>
  </w:footnote>
  <w:footnote w:id="1">
    <w:p w14:paraId="272630E5" w14:textId="6EFF05D3" w:rsidR="00F55869" w:rsidRPr="007A5C93" w:rsidRDefault="00F55869">
      <w:pPr>
        <w:pStyle w:val="FootnoteText"/>
        <w:rPr>
          <w:rFonts w:ascii="Times New Roman" w:hAnsi="Times New Roman" w:cs="Times New Roman"/>
        </w:rPr>
      </w:pPr>
      <w:r w:rsidRPr="007A5C93">
        <w:rPr>
          <w:rStyle w:val="FootnoteReference"/>
          <w:rFonts w:ascii="Times New Roman" w:hAnsi="Times New Roman" w:cs="Times New Roman"/>
        </w:rPr>
        <w:footnoteRef/>
      </w:r>
      <w:r w:rsidRPr="007A5C93">
        <w:rPr>
          <w:rFonts w:ascii="Times New Roman" w:hAnsi="Times New Roman" w:cs="Times New Roman"/>
        </w:rPr>
        <w:t xml:space="preserve"> </w:t>
      </w:r>
      <w:r>
        <w:rPr>
          <w:rFonts w:ascii="Times New Roman" w:hAnsi="Times New Roman" w:cs="Times New Roman"/>
        </w:rPr>
        <w:t>Billy Collins,</w:t>
      </w:r>
      <w:r w:rsidRPr="001C10AC">
        <w:rPr>
          <w:rFonts w:ascii="Times New Roman" w:hAnsi="Times New Roman" w:cs="Times New Roman"/>
        </w:rPr>
        <w:t xml:space="preserve"> </w:t>
      </w:r>
      <w:r>
        <w:rPr>
          <w:rFonts w:ascii="Times New Roman" w:hAnsi="Times New Roman" w:cs="Times New Roman"/>
        </w:rPr>
        <w:t xml:space="preserve">“Introduction to Poetry,” in </w:t>
      </w:r>
      <w:r w:rsidRPr="0051184F">
        <w:rPr>
          <w:rFonts w:ascii="Times New Roman" w:hAnsi="Times New Roman" w:cs="Times New Roman"/>
          <w:i/>
          <w:iCs/>
        </w:rPr>
        <w:t>The Apple that Astonished Paris</w:t>
      </w:r>
      <w:r>
        <w:rPr>
          <w:rFonts w:ascii="Times New Roman" w:hAnsi="Times New Roman" w:cs="Times New Roman"/>
          <w:i/>
          <w:iCs/>
        </w:rPr>
        <w:t>: Poems</w:t>
      </w:r>
      <w:r w:rsidRPr="001C10AC">
        <w:rPr>
          <w:rFonts w:ascii="Times New Roman" w:hAnsi="Times New Roman" w:cs="Times New Roman"/>
        </w:rPr>
        <w:t xml:space="preserve"> (University of Arkansas Press, 1996</w:t>
      </w:r>
      <w:r>
        <w:rPr>
          <w:rFonts w:ascii="Times New Roman" w:hAnsi="Times New Roman" w:cs="Times New Roman"/>
        </w:rPr>
        <w:t>), 58.</w:t>
      </w:r>
    </w:p>
  </w:footnote>
  <w:footnote w:id="2">
    <w:p w14:paraId="79FF9FC9" w14:textId="3981D34E" w:rsidR="00F55869" w:rsidRDefault="00F55869">
      <w:pPr>
        <w:pStyle w:val="FootnoteText"/>
      </w:pPr>
      <w:r>
        <w:rPr>
          <w:rStyle w:val="FootnoteReference"/>
        </w:rPr>
        <w:footnoteRef/>
      </w:r>
      <w:r>
        <w:t xml:space="preserve"> </w:t>
      </w:r>
      <w:r>
        <w:rPr>
          <w:rFonts w:ascii="Times New Roman" w:hAnsi="Times New Roman" w:cs="Times New Roman"/>
        </w:rPr>
        <w:t>Collins,</w:t>
      </w:r>
      <w:r w:rsidRPr="001C10AC">
        <w:rPr>
          <w:rFonts w:ascii="Times New Roman" w:hAnsi="Times New Roman" w:cs="Times New Roman"/>
        </w:rPr>
        <w:t xml:space="preserve"> </w:t>
      </w:r>
      <w:r>
        <w:rPr>
          <w:rFonts w:ascii="Times New Roman" w:hAnsi="Times New Roman" w:cs="Times New Roman"/>
        </w:rPr>
        <w:t>“Introduction to Poetry,” 58.</w:t>
      </w:r>
    </w:p>
  </w:footnote>
  <w:footnote w:id="3">
    <w:p w14:paraId="1EBC7531" w14:textId="4FE60B99" w:rsidR="00F55869" w:rsidRDefault="00F55869">
      <w:pPr>
        <w:pStyle w:val="FootnoteText"/>
      </w:pPr>
      <w:r>
        <w:rPr>
          <w:rStyle w:val="FootnoteReference"/>
        </w:rPr>
        <w:footnoteRef/>
      </w:r>
      <w:r>
        <w:t xml:space="preserve"> </w:t>
      </w:r>
      <w:r>
        <w:rPr>
          <w:rFonts w:ascii="Times New Roman" w:hAnsi="Times New Roman" w:cs="Times New Roman"/>
        </w:rPr>
        <w:t>Collins,</w:t>
      </w:r>
      <w:r w:rsidRPr="001C10AC">
        <w:rPr>
          <w:rFonts w:ascii="Times New Roman" w:hAnsi="Times New Roman" w:cs="Times New Roman"/>
        </w:rPr>
        <w:t xml:space="preserve"> </w:t>
      </w:r>
      <w:r>
        <w:rPr>
          <w:rFonts w:ascii="Times New Roman" w:hAnsi="Times New Roman" w:cs="Times New Roman"/>
        </w:rPr>
        <w:t>“Introduction to Poetry,” 58.</w:t>
      </w:r>
    </w:p>
  </w:footnote>
  <w:footnote w:id="4">
    <w:p w14:paraId="5C61CAE8" w14:textId="080120A3" w:rsidR="00F55869" w:rsidRPr="007A5C93" w:rsidRDefault="00F55869">
      <w:pPr>
        <w:pStyle w:val="FootnoteText"/>
        <w:rPr>
          <w:rFonts w:ascii="Times New Roman" w:hAnsi="Times New Roman" w:cs="Times New Roman"/>
        </w:rPr>
      </w:pPr>
      <w:r w:rsidRPr="007A5C93">
        <w:rPr>
          <w:rStyle w:val="FootnoteReference"/>
          <w:rFonts w:ascii="Times New Roman" w:hAnsi="Times New Roman" w:cs="Times New Roman"/>
        </w:rPr>
        <w:footnoteRef/>
      </w:r>
      <w:r w:rsidRPr="007A5C93">
        <w:rPr>
          <w:rFonts w:ascii="Times New Roman" w:hAnsi="Times New Roman" w:cs="Times New Roman"/>
        </w:rPr>
        <w:t xml:space="preserve"> </w:t>
      </w:r>
      <w:r>
        <w:rPr>
          <w:rFonts w:ascii="Times New Roman" w:hAnsi="Times New Roman" w:cs="Times New Roman"/>
        </w:rPr>
        <w:t>Collins,</w:t>
      </w:r>
      <w:r w:rsidRPr="001C10AC">
        <w:rPr>
          <w:rFonts w:ascii="Times New Roman" w:hAnsi="Times New Roman" w:cs="Times New Roman"/>
        </w:rPr>
        <w:t xml:space="preserve"> </w:t>
      </w:r>
      <w:r>
        <w:rPr>
          <w:rFonts w:ascii="Times New Roman" w:hAnsi="Times New Roman" w:cs="Times New Roman"/>
        </w:rPr>
        <w:t>“Introduction to Poetry,” 58.</w:t>
      </w:r>
    </w:p>
  </w:footnote>
  <w:footnote w:id="5">
    <w:p w14:paraId="21C7687C" w14:textId="6F8FF0A4" w:rsidR="00F55869" w:rsidRDefault="00F55869">
      <w:pPr>
        <w:pStyle w:val="FootnoteText"/>
      </w:pPr>
      <w:r>
        <w:rPr>
          <w:rStyle w:val="FootnoteReference"/>
        </w:rPr>
        <w:footnoteRef/>
      </w:r>
      <w:r>
        <w:t xml:space="preserve"> </w:t>
      </w:r>
      <w:r>
        <w:rPr>
          <w:rFonts w:ascii="Times New Roman" w:hAnsi="Times New Roman" w:cs="Times New Roman"/>
        </w:rPr>
        <w:t>Collins,</w:t>
      </w:r>
      <w:r w:rsidRPr="001C10AC">
        <w:rPr>
          <w:rFonts w:ascii="Times New Roman" w:hAnsi="Times New Roman" w:cs="Times New Roman"/>
        </w:rPr>
        <w:t xml:space="preserve"> </w:t>
      </w:r>
      <w:r>
        <w:rPr>
          <w:rFonts w:ascii="Times New Roman" w:hAnsi="Times New Roman" w:cs="Times New Roman"/>
        </w:rPr>
        <w:t>“Introduction to Poetry,” 58.</w:t>
      </w:r>
    </w:p>
  </w:footnote>
  <w:footnote w:id="6">
    <w:p w14:paraId="51760580" w14:textId="1F6C7046" w:rsidR="00A26735" w:rsidRPr="009D7E4D" w:rsidRDefault="00A26735">
      <w:pPr>
        <w:pStyle w:val="FootnoteText"/>
        <w:rPr>
          <w:rFonts w:ascii="Times New Roman" w:hAnsi="Times New Roman" w:cs="Times New Roman"/>
        </w:rPr>
      </w:pPr>
      <w:r w:rsidRPr="009D7E4D">
        <w:rPr>
          <w:rStyle w:val="FootnoteReference"/>
          <w:rFonts w:ascii="Times New Roman" w:hAnsi="Times New Roman" w:cs="Times New Roman"/>
        </w:rPr>
        <w:footnoteRef/>
      </w:r>
      <w:r w:rsidRPr="009D7E4D">
        <w:rPr>
          <w:rFonts w:ascii="Times New Roman" w:hAnsi="Times New Roman" w:cs="Times New Roman"/>
        </w:rPr>
        <w:t xml:space="preserve"> Emma Mason, “Close Reading</w:t>
      </w:r>
      <w:r w:rsidR="00205078">
        <w:rPr>
          <w:rFonts w:ascii="Times New Roman" w:hAnsi="Times New Roman" w:cs="Times New Roman"/>
        </w:rPr>
        <w:t>,</w:t>
      </w:r>
      <w:r w:rsidRPr="009D7E4D">
        <w:rPr>
          <w:rFonts w:ascii="Times New Roman" w:hAnsi="Times New Roman" w:cs="Times New Roman"/>
        </w:rPr>
        <w:t xml:space="preserve">” </w:t>
      </w:r>
      <w:r w:rsidR="00205078">
        <w:rPr>
          <w:rFonts w:ascii="Times New Roman" w:hAnsi="Times New Roman" w:cs="Times New Roman"/>
        </w:rPr>
        <w:t xml:space="preserve">last modified July 11, </w:t>
      </w:r>
      <w:r w:rsidRPr="009D7E4D">
        <w:rPr>
          <w:rFonts w:ascii="Times New Roman" w:hAnsi="Times New Roman" w:cs="Times New Roman"/>
        </w:rPr>
        <w:t>2017</w:t>
      </w:r>
      <w:r w:rsidR="001B7872" w:rsidRPr="009D7E4D">
        <w:rPr>
          <w:rFonts w:ascii="Times New Roman" w:hAnsi="Times New Roman" w:cs="Times New Roman"/>
        </w:rPr>
        <w:t xml:space="preserve">, </w:t>
      </w:r>
      <w:r w:rsidR="009D7E4D" w:rsidRPr="0031609E">
        <w:rPr>
          <w:rFonts w:ascii="Times New Roman" w:hAnsi="Times New Roman" w:cs="Times New Roman"/>
        </w:rPr>
        <w:t>https://warwick.ac.uk/fac/arts/english/currentstudents/undergraduate/modules/fulllist/second/en227/closereading/</w:t>
      </w:r>
      <w:r w:rsidR="001B7872" w:rsidRPr="009D7E4D">
        <w:rPr>
          <w:rFonts w:ascii="Times New Roman" w:hAnsi="Times New Roman" w:cs="Times New Roman"/>
        </w:rPr>
        <w:t xml:space="preserve">. </w:t>
      </w:r>
    </w:p>
  </w:footnote>
  <w:footnote w:id="7">
    <w:p w14:paraId="3CBD6E55" w14:textId="2297EAD7" w:rsidR="00F55869" w:rsidRPr="006C17EE" w:rsidRDefault="00F55869">
      <w:pPr>
        <w:pStyle w:val="FootnoteText"/>
        <w:rPr>
          <w:rFonts w:ascii="Times New Roman" w:hAnsi="Times New Roman" w:cs="Times New Roman"/>
        </w:rPr>
      </w:pPr>
      <w:r w:rsidRPr="006C17EE">
        <w:rPr>
          <w:rStyle w:val="FootnoteReference"/>
          <w:rFonts w:ascii="Times New Roman" w:hAnsi="Times New Roman" w:cs="Times New Roman"/>
        </w:rPr>
        <w:footnoteRef/>
      </w:r>
      <w:r w:rsidRPr="006C17EE">
        <w:rPr>
          <w:rFonts w:ascii="Times New Roman" w:hAnsi="Times New Roman" w:cs="Times New Roman"/>
        </w:rPr>
        <w:t xml:space="preserve"> Note: there are other patterns not listed here, such as </w:t>
      </w:r>
      <w:r w:rsidRPr="006C17EE">
        <w:rPr>
          <w:rFonts w:ascii="Times New Roman" w:hAnsi="Times New Roman" w:cs="Times New Roman"/>
          <w:sz w:val="22"/>
          <w:szCs w:val="22"/>
        </w:rPr>
        <w:sym w:font="Symbol" w:char="F0C8"/>
      </w:r>
      <w:r w:rsidRPr="006C17EE">
        <w:rPr>
          <w:rFonts w:ascii="Times New Roman" w:hAnsi="Times New Roman" w:cs="Times New Roman"/>
          <w:sz w:val="22"/>
          <w:szCs w:val="22"/>
        </w:rPr>
        <w:t xml:space="preserve"> </w:t>
      </w:r>
      <w:r w:rsidRPr="006C17EE">
        <w:rPr>
          <w:rFonts w:ascii="Times New Roman" w:hAnsi="Times New Roman" w:cs="Times New Roman"/>
        </w:rPr>
        <w:t xml:space="preserve">\ </w:t>
      </w:r>
      <w:r w:rsidRPr="006C17EE">
        <w:rPr>
          <w:rFonts w:ascii="Times New Roman" w:hAnsi="Times New Roman" w:cs="Times New Roman"/>
          <w:sz w:val="22"/>
          <w:szCs w:val="22"/>
        </w:rPr>
        <w:sym w:font="Symbol" w:char="F0C8"/>
      </w:r>
      <w:r w:rsidRPr="006C17EE">
        <w:rPr>
          <w:rFonts w:ascii="Times New Roman" w:hAnsi="Times New Roman" w:cs="Times New Roman"/>
          <w:sz w:val="22"/>
          <w:szCs w:val="22"/>
        </w:rPr>
        <w:t xml:space="preserve">. </w:t>
      </w:r>
    </w:p>
  </w:footnote>
  <w:footnote w:id="8">
    <w:p w14:paraId="71378FDA" w14:textId="6D57DEC1" w:rsidR="00F55869" w:rsidRPr="00454F63" w:rsidRDefault="00F55869">
      <w:pPr>
        <w:pStyle w:val="FootnoteText"/>
        <w:rPr>
          <w:rFonts w:ascii="Times New Roman" w:hAnsi="Times New Roman" w:cs="Times New Roman"/>
        </w:rPr>
      </w:pPr>
      <w:r w:rsidRPr="00454F63">
        <w:rPr>
          <w:rStyle w:val="FootnoteReference"/>
          <w:rFonts w:ascii="Times New Roman" w:hAnsi="Times New Roman" w:cs="Times New Roman"/>
        </w:rPr>
        <w:footnoteRef/>
      </w:r>
      <w:r w:rsidRPr="00454F63">
        <w:rPr>
          <w:rFonts w:ascii="Times New Roman" w:hAnsi="Times New Roman" w:cs="Times New Roman"/>
        </w:rPr>
        <w:t xml:space="preserve"> Also see section vii. Form. </w:t>
      </w:r>
    </w:p>
  </w:footnote>
  <w:footnote w:id="9">
    <w:p w14:paraId="355AC09E" w14:textId="3532AF1F" w:rsidR="00F55869" w:rsidRDefault="00F55869">
      <w:pPr>
        <w:pStyle w:val="FootnoteText"/>
      </w:pPr>
      <w:r w:rsidRPr="00454F63">
        <w:rPr>
          <w:rStyle w:val="FootnoteReference"/>
          <w:rFonts w:ascii="Times New Roman" w:hAnsi="Times New Roman" w:cs="Times New Roman"/>
        </w:rPr>
        <w:footnoteRef/>
      </w:r>
      <w:r w:rsidRPr="00454F63">
        <w:rPr>
          <w:rFonts w:ascii="Times New Roman" w:hAnsi="Times New Roman" w:cs="Times New Roman"/>
        </w:rPr>
        <w:t xml:space="preserve"> Also see “Assonance” and “Alliteration” in Table 1.4.</w:t>
      </w:r>
    </w:p>
  </w:footnote>
  <w:footnote w:id="10">
    <w:p w14:paraId="53885D6E" w14:textId="02FFE1E8" w:rsidR="00F55869" w:rsidRPr="00454F63" w:rsidRDefault="00F55869" w:rsidP="007A6BC6">
      <w:pPr>
        <w:pStyle w:val="FootnoteText"/>
        <w:rPr>
          <w:rFonts w:ascii="Times New Roman" w:hAnsi="Times New Roman" w:cs="Times New Roman"/>
        </w:rPr>
      </w:pPr>
      <w:r w:rsidRPr="00454F63">
        <w:rPr>
          <w:rStyle w:val="FootnoteReference"/>
          <w:rFonts w:ascii="Times New Roman" w:hAnsi="Times New Roman" w:cs="Times New Roman"/>
        </w:rPr>
        <w:footnoteRef/>
      </w:r>
      <w:r w:rsidRPr="00454F63">
        <w:rPr>
          <w:rFonts w:ascii="Times New Roman" w:hAnsi="Times New Roman" w:cs="Times New Roman"/>
        </w:rPr>
        <w:t xml:space="preserve"> Also see “Consonance” in Table 1.4.</w:t>
      </w:r>
    </w:p>
  </w:footnote>
  <w:footnote w:id="11">
    <w:p w14:paraId="057C0EB2" w14:textId="77777777" w:rsidR="001B7872" w:rsidRPr="00454F63" w:rsidRDefault="001B7872" w:rsidP="001B7872">
      <w:pPr>
        <w:pStyle w:val="FootnoteText"/>
        <w:rPr>
          <w:rFonts w:ascii="Times New Roman" w:hAnsi="Times New Roman" w:cs="Times New Roman"/>
        </w:rPr>
      </w:pPr>
      <w:r w:rsidRPr="00454F63">
        <w:rPr>
          <w:rStyle w:val="FootnoteReference"/>
          <w:rFonts w:ascii="Times New Roman" w:hAnsi="Times New Roman" w:cs="Times New Roman"/>
        </w:rPr>
        <w:footnoteRef/>
      </w:r>
      <w:r w:rsidRPr="00454F63">
        <w:rPr>
          <w:rFonts w:ascii="Times New Roman" w:hAnsi="Times New Roman" w:cs="Times New Roman"/>
        </w:rPr>
        <w:t xml:space="preserve"> Also see i. Meter/Rhythm.</w:t>
      </w:r>
    </w:p>
  </w:footnote>
  <w:footnote w:id="12">
    <w:p w14:paraId="0FF6F20B" w14:textId="77F7B6A7" w:rsidR="00F55869" w:rsidRPr="00454F63" w:rsidRDefault="00F55869">
      <w:pPr>
        <w:pStyle w:val="FootnoteText"/>
        <w:rPr>
          <w:rFonts w:ascii="Times New Roman" w:hAnsi="Times New Roman" w:cs="Times New Roman"/>
        </w:rPr>
      </w:pPr>
      <w:r w:rsidRPr="00454F63">
        <w:rPr>
          <w:rStyle w:val="FootnoteReference"/>
          <w:rFonts w:ascii="Times New Roman" w:hAnsi="Times New Roman" w:cs="Times New Roman"/>
        </w:rPr>
        <w:footnoteRef/>
      </w:r>
      <w:r w:rsidRPr="00454F63">
        <w:rPr>
          <w:rFonts w:ascii="Times New Roman" w:hAnsi="Times New Roman" w:cs="Times New Roman"/>
        </w:rPr>
        <w:t xml:space="preserve"> See ii. Rhymes</w:t>
      </w:r>
      <w:r w:rsidR="00C43DDC">
        <w:rPr>
          <w:rFonts w:ascii="Times New Roman" w:hAnsi="Times New Roman" w:cs="Times New Roman"/>
        </w:rPr>
        <w:t>. A</w:t>
      </w:r>
      <w:r w:rsidRPr="00454F63">
        <w:rPr>
          <w:rFonts w:ascii="Times New Roman" w:hAnsi="Times New Roman" w:cs="Times New Roman"/>
        </w:rPr>
        <w:t xml:space="preserve">lso see note </w:t>
      </w:r>
      <w:r w:rsidR="003D7197">
        <w:rPr>
          <w:rFonts w:ascii="Times New Roman" w:hAnsi="Times New Roman" w:cs="Times New Roman"/>
        </w:rPr>
        <w:t>6</w:t>
      </w:r>
      <w:r w:rsidR="00C43DDC">
        <w:rPr>
          <w:rFonts w:ascii="Times New Roman" w:hAnsi="Times New Roman" w:cs="Times New Roman"/>
        </w:rPr>
        <w:t>8</w:t>
      </w:r>
      <w:r w:rsidRPr="00454F63">
        <w:rPr>
          <w:rFonts w:ascii="Times New Roman" w:hAnsi="Times New Roman" w:cs="Times New Roman"/>
        </w:rPr>
        <w:t xml:space="preserve"> for additional resources.</w:t>
      </w:r>
    </w:p>
  </w:footnote>
  <w:footnote w:id="13">
    <w:p w14:paraId="567E1201" w14:textId="18386EF6" w:rsidR="00F55869" w:rsidRPr="006C17EE" w:rsidRDefault="00F55869" w:rsidP="006C17EE">
      <w:pPr>
        <w:pStyle w:val="FootnoteText"/>
        <w:rPr>
          <w:rFonts w:ascii="Times New Roman" w:hAnsi="Times New Roman" w:cs="Times New Roman"/>
          <w:i/>
          <w:iCs/>
        </w:rPr>
      </w:pPr>
      <w:r w:rsidRPr="006C17EE">
        <w:rPr>
          <w:rStyle w:val="FootnoteReference"/>
          <w:rFonts w:ascii="Times New Roman" w:hAnsi="Times New Roman" w:cs="Times New Roman"/>
        </w:rPr>
        <w:footnoteRef/>
      </w:r>
      <w:r w:rsidRPr="006C17EE">
        <w:rPr>
          <w:rFonts w:ascii="Times New Roman" w:hAnsi="Times New Roman" w:cs="Times New Roman"/>
        </w:rPr>
        <w:t xml:space="preserve"> James Winn, </w:t>
      </w:r>
      <w:r w:rsidRPr="006C17EE">
        <w:rPr>
          <w:rFonts w:ascii="Times New Roman" w:hAnsi="Times New Roman" w:cs="Times New Roman"/>
          <w:i/>
          <w:iCs/>
        </w:rPr>
        <w:t>Unsuspected Eloquence: a History of the Relations Between Poetry And Music</w:t>
      </w:r>
      <w:r w:rsidRPr="006C17EE">
        <w:rPr>
          <w:rFonts w:ascii="Times New Roman" w:hAnsi="Times New Roman" w:cs="Times New Roman"/>
        </w:rPr>
        <w:t xml:space="preserve"> (</w:t>
      </w:r>
      <w:r w:rsidR="00205078">
        <w:rPr>
          <w:rFonts w:ascii="Times New Roman" w:hAnsi="Times New Roman" w:cs="Times New Roman"/>
        </w:rPr>
        <w:t xml:space="preserve">New Haven: </w:t>
      </w:r>
      <w:r w:rsidRPr="006C17EE">
        <w:rPr>
          <w:rFonts w:ascii="Times New Roman" w:hAnsi="Times New Roman" w:cs="Times New Roman"/>
        </w:rPr>
        <w:t xml:space="preserve">Yale University Press, 1981), 1. </w:t>
      </w:r>
    </w:p>
  </w:footnote>
  <w:footnote w:id="14">
    <w:p w14:paraId="1211CE11" w14:textId="55E52665" w:rsidR="00F55869" w:rsidRPr="006C17EE" w:rsidRDefault="00F55869">
      <w:pPr>
        <w:pStyle w:val="FootnoteText"/>
        <w:rPr>
          <w:rFonts w:ascii="Times New Roman" w:hAnsi="Times New Roman" w:cs="Times New Roman"/>
        </w:rPr>
      </w:pPr>
      <w:r w:rsidRPr="006C17EE">
        <w:rPr>
          <w:rStyle w:val="FootnoteReference"/>
          <w:rFonts w:ascii="Times New Roman" w:hAnsi="Times New Roman" w:cs="Times New Roman"/>
        </w:rPr>
        <w:footnoteRef/>
      </w:r>
      <w:r w:rsidRPr="006C17EE">
        <w:rPr>
          <w:rFonts w:ascii="Times New Roman" w:hAnsi="Times New Roman" w:cs="Times New Roman"/>
        </w:rPr>
        <w:t xml:space="preserve"> Rich Barlow, “Tribute: James Winn, 1947–2019, Flutist and Preeminent BU Scholar of English Literature: Renowned musician, probed the relationship between literature and other arts,” BU Today, 2019, http://www.bu.edu/articles/2019/james-winn-obituary/.</w:t>
      </w:r>
    </w:p>
  </w:footnote>
  <w:footnote w:id="15">
    <w:p w14:paraId="5C5AE0AC" w14:textId="276347E7" w:rsidR="00F55869" w:rsidRDefault="00F55869">
      <w:pPr>
        <w:pStyle w:val="FootnoteText"/>
      </w:pPr>
      <w:r>
        <w:rPr>
          <w:rStyle w:val="FootnoteReference"/>
        </w:rPr>
        <w:footnoteRef/>
      </w:r>
      <w:r>
        <w:t xml:space="preserve"> </w:t>
      </w:r>
      <w:r w:rsidRPr="006C17EE">
        <w:rPr>
          <w:rFonts w:ascii="Times New Roman" w:hAnsi="Times New Roman" w:cs="Times New Roman"/>
        </w:rPr>
        <w:t xml:space="preserve">James Winn, </w:t>
      </w:r>
      <w:r w:rsidRPr="006C17EE">
        <w:rPr>
          <w:rFonts w:ascii="Times New Roman" w:hAnsi="Times New Roman" w:cs="Times New Roman"/>
          <w:i/>
          <w:iCs/>
        </w:rPr>
        <w:t>Unsuspected Eloquence</w:t>
      </w:r>
      <w:r>
        <w:rPr>
          <w:rFonts w:ascii="Times New Roman" w:hAnsi="Times New Roman" w:cs="Times New Roman"/>
          <w:i/>
          <w:iCs/>
        </w:rPr>
        <w:t>,</w:t>
      </w:r>
      <w:r w:rsidRPr="009D7E4D">
        <w:rPr>
          <w:rFonts w:ascii="Times New Roman" w:hAnsi="Times New Roman" w:cs="Times New Roman"/>
        </w:rPr>
        <w:t xml:space="preserve"> 241</w:t>
      </w:r>
      <w:r>
        <w:rPr>
          <w:rFonts w:ascii="Times New Roman" w:hAnsi="Times New Roman" w:cs="Times New Roman"/>
          <w:i/>
          <w:iCs/>
        </w:rPr>
        <w:t>.</w:t>
      </w:r>
    </w:p>
  </w:footnote>
  <w:footnote w:id="16">
    <w:p w14:paraId="7946E9EE" w14:textId="69CE3223" w:rsidR="00F55869" w:rsidRPr="006B541F" w:rsidRDefault="00F55869">
      <w:pPr>
        <w:pStyle w:val="FootnoteText"/>
        <w:rPr>
          <w:rFonts w:ascii="Times New Roman" w:hAnsi="Times New Roman" w:cs="Times New Roman"/>
        </w:rPr>
      </w:pPr>
      <w:r w:rsidRPr="006B541F">
        <w:rPr>
          <w:rStyle w:val="FootnoteReference"/>
          <w:rFonts w:ascii="Times New Roman" w:hAnsi="Times New Roman" w:cs="Times New Roman"/>
        </w:rPr>
        <w:footnoteRef/>
      </w:r>
      <w:r w:rsidRPr="006B541F">
        <w:rPr>
          <w:rFonts w:ascii="Times New Roman" w:hAnsi="Times New Roman" w:cs="Times New Roman"/>
        </w:rPr>
        <w:t xml:space="preserve"> 4. Arthur Jacobs, “The British Isles,” in </w:t>
      </w:r>
      <w:r w:rsidRPr="006B541F">
        <w:rPr>
          <w:rFonts w:ascii="Times New Roman" w:hAnsi="Times New Roman" w:cs="Times New Roman"/>
          <w:i/>
          <w:iCs/>
        </w:rPr>
        <w:t>A History of Song</w:t>
      </w:r>
      <w:r w:rsidRPr="006B541F">
        <w:rPr>
          <w:rFonts w:ascii="Times New Roman" w:hAnsi="Times New Roman" w:cs="Times New Roman"/>
        </w:rPr>
        <w:t>, ed. Denis Stevens (</w:t>
      </w:r>
      <w:r w:rsidR="00F7327E">
        <w:rPr>
          <w:rFonts w:ascii="Times New Roman" w:hAnsi="Times New Roman" w:cs="Times New Roman"/>
        </w:rPr>
        <w:t xml:space="preserve">London: </w:t>
      </w:r>
      <w:r w:rsidRPr="006B541F">
        <w:rPr>
          <w:rFonts w:ascii="Times New Roman" w:hAnsi="Times New Roman" w:cs="Times New Roman"/>
        </w:rPr>
        <w:t>Hutchinson, 1960), 130.</w:t>
      </w:r>
    </w:p>
  </w:footnote>
  <w:footnote w:id="17">
    <w:p w14:paraId="03C424F5" w14:textId="5C342E72" w:rsidR="00F55869" w:rsidRPr="00093B0D" w:rsidRDefault="00F55869">
      <w:pPr>
        <w:pStyle w:val="FootnoteText"/>
        <w:rPr>
          <w:rFonts w:ascii="Times New Roman" w:hAnsi="Times New Roman" w:cs="Times New Roman"/>
        </w:rPr>
      </w:pPr>
      <w:r w:rsidRPr="00093B0D">
        <w:rPr>
          <w:rStyle w:val="FootnoteReference"/>
          <w:rFonts w:ascii="Times New Roman" w:hAnsi="Times New Roman" w:cs="Times New Roman"/>
        </w:rPr>
        <w:footnoteRef/>
      </w:r>
      <w:r w:rsidRPr="00093B0D">
        <w:rPr>
          <w:rFonts w:ascii="Times New Roman" w:hAnsi="Times New Roman" w:cs="Times New Roman"/>
        </w:rPr>
        <w:t xml:space="preserve"> Peter Holman and Robert Thompson, "Purcell, Henry (ii)," Grove Music Online, January 2001, https://www-oxfordmusiconline-com.ezaccess.libraries.psu.edu/grovemusic/view/10.1093/gmo/9781561592630.001.0001/omo-9781561592630-e-6002278249.</w:t>
      </w:r>
    </w:p>
  </w:footnote>
  <w:footnote w:id="18">
    <w:p w14:paraId="576D1641" w14:textId="4FC448BD" w:rsidR="00F55869" w:rsidRPr="00254189" w:rsidRDefault="00F55869">
      <w:pPr>
        <w:pStyle w:val="FootnoteText"/>
        <w:rPr>
          <w:rFonts w:ascii="Times New Roman" w:hAnsi="Times New Roman" w:cs="Times New Roman"/>
        </w:rPr>
      </w:pPr>
      <w:r w:rsidRPr="00254189">
        <w:rPr>
          <w:rStyle w:val="FootnoteReference"/>
          <w:rFonts w:ascii="Times New Roman" w:hAnsi="Times New Roman" w:cs="Times New Roman"/>
        </w:rPr>
        <w:footnoteRef/>
      </w:r>
      <w:r w:rsidRPr="00254189">
        <w:rPr>
          <w:rFonts w:ascii="Times New Roman" w:hAnsi="Times New Roman" w:cs="Times New Roman"/>
        </w:rPr>
        <w:t xml:space="preserve"> </w:t>
      </w:r>
      <w:r>
        <w:rPr>
          <w:rFonts w:ascii="Times New Roman" w:hAnsi="Times New Roman" w:cs="Times New Roman"/>
        </w:rPr>
        <w:t>Henry Purcell</w:t>
      </w:r>
      <w:r w:rsidRPr="00254189">
        <w:rPr>
          <w:rFonts w:ascii="Times New Roman" w:hAnsi="Times New Roman" w:cs="Times New Roman"/>
        </w:rPr>
        <w:t xml:space="preserve">, </w:t>
      </w:r>
      <w:r w:rsidRPr="00254189">
        <w:rPr>
          <w:rFonts w:ascii="Times New Roman" w:hAnsi="Times New Roman" w:cs="Times New Roman"/>
          <w:i/>
          <w:iCs/>
        </w:rPr>
        <w:t>The Fairy-Queen an Opera: Represented at the Queen's-Theatre by their Majesties Servants</w:t>
      </w:r>
      <w:r>
        <w:rPr>
          <w:rFonts w:ascii="Times New Roman" w:hAnsi="Times New Roman" w:cs="Times New Roman"/>
        </w:rPr>
        <w:t>,</w:t>
      </w:r>
      <w:r w:rsidRPr="00254189">
        <w:rPr>
          <w:rFonts w:ascii="Times New Roman" w:hAnsi="Times New Roman" w:cs="Times New Roman"/>
        </w:rPr>
        <w:t xml:space="preserve"> </w:t>
      </w:r>
      <w:r>
        <w:rPr>
          <w:rFonts w:ascii="Times New Roman" w:hAnsi="Times New Roman" w:cs="Times New Roman"/>
        </w:rPr>
        <w:t>libretto by anonymous, (</w:t>
      </w:r>
      <w:r w:rsidRPr="00254189">
        <w:rPr>
          <w:rFonts w:ascii="Times New Roman" w:hAnsi="Times New Roman" w:cs="Times New Roman"/>
        </w:rPr>
        <w:t>London, Printed for Jacob Tonson, 1692</w:t>
      </w:r>
      <w:r>
        <w:rPr>
          <w:rFonts w:ascii="Times New Roman" w:hAnsi="Times New Roman" w:cs="Times New Roman"/>
        </w:rPr>
        <w:t>),</w:t>
      </w:r>
      <w:r w:rsidRPr="00254189">
        <w:rPr>
          <w:rFonts w:ascii="Times New Roman" w:hAnsi="Times New Roman" w:cs="Times New Roman"/>
        </w:rPr>
        <w:t xml:space="preserve"> http://ezaccess.libraries.psu.edu/login?url=https://www-proquest-com.ezaccess.libraries.psu.edu/docview/2240945789?accountid=13158.</w:t>
      </w:r>
    </w:p>
  </w:footnote>
  <w:footnote w:id="19">
    <w:p w14:paraId="30FB7D1D" w14:textId="65C98C84" w:rsidR="00F55869" w:rsidRPr="008C77D4" w:rsidRDefault="00F55869">
      <w:pPr>
        <w:pStyle w:val="FootnoteText"/>
        <w:rPr>
          <w:rFonts w:ascii="Times New Roman" w:hAnsi="Times New Roman" w:cs="Times New Roman"/>
        </w:rPr>
      </w:pPr>
      <w:r w:rsidRPr="008C77D4">
        <w:rPr>
          <w:rStyle w:val="FootnoteReference"/>
          <w:rFonts w:ascii="Times New Roman" w:hAnsi="Times New Roman" w:cs="Times New Roman"/>
        </w:rPr>
        <w:footnoteRef/>
      </w:r>
      <w:r w:rsidRPr="008C77D4">
        <w:rPr>
          <w:rFonts w:ascii="Times New Roman" w:hAnsi="Times New Roman" w:cs="Times New Roman"/>
        </w:rPr>
        <w:t xml:space="preserve"> Anonymous, in </w:t>
      </w:r>
      <w:r w:rsidRPr="008C77D4">
        <w:rPr>
          <w:rFonts w:ascii="Times New Roman" w:hAnsi="Times New Roman" w:cs="Times New Roman"/>
          <w:i/>
          <w:iCs/>
        </w:rPr>
        <w:t>The Fairy-Queen an Oper</w:t>
      </w:r>
      <w:r>
        <w:rPr>
          <w:rFonts w:ascii="Times New Roman" w:hAnsi="Times New Roman" w:cs="Times New Roman"/>
          <w:i/>
          <w:iCs/>
        </w:rPr>
        <w:t>a</w:t>
      </w:r>
      <w:r w:rsidRPr="008C77D4">
        <w:rPr>
          <w:rFonts w:ascii="Times New Roman" w:hAnsi="Times New Roman" w:cs="Times New Roman"/>
          <w:i/>
          <w:iCs/>
        </w:rPr>
        <w:t>: Represented at the Queen's-Theatre by their Majesties Servants</w:t>
      </w:r>
      <w:r w:rsidRPr="008C77D4">
        <w:rPr>
          <w:rFonts w:ascii="Times New Roman" w:hAnsi="Times New Roman" w:cs="Times New Roman"/>
        </w:rPr>
        <w:t>, Henry Purcell, (London, Printed for Jacob Tonson, 1692), http://ezaccess.libraries.psu.edu/login?url=https://www-proquest-com.ezaccess.libraries.psu.edu/docview/2240945789?accountid=13158.</w:t>
      </w:r>
    </w:p>
  </w:footnote>
  <w:footnote w:id="20">
    <w:p w14:paraId="1A038424" w14:textId="04989D4E" w:rsidR="00F55869" w:rsidRDefault="00F55869">
      <w:pPr>
        <w:pStyle w:val="FootnoteText"/>
      </w:pPr>
      <w:r>
        <w:rPr>
          <w:rStyle w:val="FootnoteReference"/>
        </w:rPr>
        <w:footnoteRef/>
      </w:r>
      <w:r w:rsidRPr="00254189">
        <w:rPr>
          <w:rFonts w:ascii="Times New Roman" w:hAnsi="Times New Roman" w:cs="Times New Roman"/>
        </w:rPr>
        <w:t xml:space="preserve"> </w:t>
      </w:r>
      <w:r>
        <w:rPr>
          <w:rFonts w:ascii="Times New Roman" w:hAnsi="Times New Roman" w:cs="Times New Roman"/>
        </w:rPr>
        <w:t>Henry Purcell</w:t>
      </w:r>
      <w:r w:rsidRPr="00254189">
        <w:rPr>
          <w:rFonts w:ascii="Times New Roman" w:hAnsi="Times New Roman" w:cs="Times New Roman"/>
        </w:rPr>
        <w:t xml:space="preserve">, </w:t>
      </w:r>
      <w:r w:rsidRPr="00254189">
        <w:rPr>
          <w:rFonts w:ascii="Times New Roman" w:hAnsi="Times New Roman" w:cs="Times New Roman"/>
          <w:i/>
          <w:iCs/>
        </w:rPr>
        <w:t>The Fairy-Queen</w:t>
      </w:r>
      <w:r>
        <w:rPr>
          <w:rFonts w:ascii="Times New Roman" w:hAnsi="Times New Roman" w:cs="Times New Roman"/>
          <w:i/>
          <w:iCs/>
        </w:rPr>
        <w:t>,</w:t>
      </w:r>
      <w:r w:rsidRPr="00254189">
        <w:rPr>
          <w:rFonts w:ascii="Times New Roman" w:hAnsi="Times New Roman" w:cs="Times New Roman"/>
          <w:i/>
          <w:iCs/>
        </w:rPr>
        <w:t xml:space="preserve"> </w:t>
      </w:r>
      <w:r w:rsidRPr="00254189">
        <w:rPr>
          <w:rFonts w:ascii="Times New Roman" w:hAnsi="Times New Roman" w:cs="Times New Roman"/>
        </w:rPr>
        <w:t>http://ezaccess.libraries.psu.edu/login?url=https://www-proquest-com.ezaccess.libraries.psu.edu/docview/2240945789?accountid=13158.</w:t>
      </w:r>
    </w:p>
  </w:footnote>
  <w:footnote w:id="21">
    <w:p w14:paraId="182A9C73" w14:textId="3404ED33" w:rsidR="00F55869" w:rsidRDefault="00F55869">
      <w:pPr>
        <w:pStyle w:val="FootnoteText"/>
      </w:pPr>
      <w:r>
        <w:rPr>
          <w:rStyle w:val="FootnoteReference"/>
        </w:rPr>
        <w:footnoteRef/>
      </w:r>
      <w:r>
        <w:t xml:space="preserve"> </w:t>
      </w:r>
      <w:r>
        <w:rPr>
          <w:rFonts w:ascii="Times New Roman" w:hAnsi="Times New Roman" w:cs="Times New Roman"/>
        </w:rPr>
        <w:t>Henry Purcell</w:t>
      </w:r>
      <w:r w:rsidRPr="00254189">
        <w:rPr>
          <w:rFonts w:ascii="Times New Roman" w:hAnsi="Times New Roman" w:cs="Times New Roman"/>
        </w:rPr>
        <w:t xml:space="preserve">, </w:t>
      </w:r>
      <w:r w:rsidRPr="00254189">
        <w:rPr>
          <w:rFonts w:ascii="Times New Roman" w:hAnsi="Times New Roman" w:cs="Times New Roman"/>
          <w:i/>
          <w:iCs/>
        </w:rPr>
        <w:t>The Fairy-Queen</w:t>
      </w:r>
      <w:r>
        <w:rPr>
          <w:rFonts w:ascii="Times New Roman" w:hAnsi="Times New Roman" w:cs="Times New Roman"/>
          <w:i/>
          <w:iCs/>
        </w:rPr>
        <w:t>,</w:t>
      </w:r>
      <w:r w:rsidRPr="00254189">
        <w:rPr>
          <w:rFonts w:ascii="Times New Roman" w:hAnsi="Times New Roman" w:cs="Times New Roman"/>
          <w:i/>
          <w:iCs/>
        </w:rPr>
        <w:t xml:space="preserve"> </w:t>
      </w:r>
      <w:r w:rsidRPr="00254189">
        <w:rPr>
          <w:rFonts w:ascii="Times New Roman" w:hAnsi="Times New Roman" w:cs="Times New Roman"/>
        </w:rPr>
        <w:t>http://ezaccess.libraries.psu.edu/login?url=https://www-proquest-com.ezaccess.libraries.psu.edu/docview/2240945789?accountid=13158.</w:t>
      </w:r>
    </w:p>
  </w:footnote>
  <w:footnote w:id="22">
    <w:p w14:paraId="721AED67" w14:textId="61F12D84" w:rsidR="00F55869" w:rsidRPr="005072C6" w:rsidRDefault="00F55869">
      <w:pPr>
        <w:pStyle w:val="FootnoteText"/>
        <w:rPr>
          <w:rFonts w:ascii="Times New Roman" w:hAnsi="Times New Roman" w:cs="Times New Roman"/>
        </w:rPr>
      </w:pPr>
      <w:r w:rsidRPr="005072C6">
        <w:rPr>
          <w:rStyle w:val="FootnoteReference"/>
          <w:rFonts w:ascii="Times New Roman" w:hAnsi="Times New Roman" w:cs="Times New Roman"/>
        </w:rPr>
        <w:footnoteRef/>
      </w:r>
      <w:r w:rsidRPr="005072C6">
        <w:rPr>
          <w:rFonts w:ascii="Times New Roman" w:hAnsi="Times New Roman" w:cs="Times New Roman"/>
        </w:rPr>
        <w:t xml:space="preserve"> Peter Holman and Todd Gilman, "Arne, Thomas Augustine," Grove Music Online, 2001, Accessed 30 Oct. 2020, https://www-oxfordmusiconline-com.ezaccess.libraries.psu.edu/grovemusic/view/10.1093/gmo/9781561592630.001.0001/omo-9781561592630-e-0000040018.</w:t>
      </w:r>
    </w:p>
  </w:footnote>
  <w:footnote w:id="23">
    <w:p w14:paraId="6A7C4B36" w14:textId="210278DB" w:rsidR="00F55869" w:rsidRPr="005072C6" w:rsidRDefault="00F55869">
      <w:pPr>
        <w:pStyle w:val="FootnoteText"/>
        <w:rPr>
          <w:rFonts w:ascii="Times New Roman" w:hAnsi="Times New Roman" w:cs="Times New Roman"/>
        </w:rPr>
      </w:pPr>
      <w:r w:rsidRPr="005072C6">
        <w:rPr>
          <w:rStyle w:val="FootnoteReference"/>
          <w:rFonts w:ascii="Times New Roman" w:hAnsi="Times New Roman" w:cs="Times New Roman"/>
        </w:rPr>
        <w:footnoteRef/>
      </w:r>
      <w:r w:rsidRPr="005072C6">
        <w:rPr>
          <w:rFonts w:ascii="Times New Roman" w:hAnsi="Times New Roman" w:cs="Times New Roman"/>
        </w:rPr>
        <w:t xml:space="preserve"> Peter Holman and Todd Gilman, "Arne, Thomas Augustine," Grove Music Online.</w:t>
      </w:r>
    </w:p>
  </w:footnote>
  <w:footnote w:id="24">
    <w:p w14:paraId="4DDD8C69" w14:textId="16942927" w:rsidR="00F55869" w:rsidRPr="005072C6" w:rsidRDefault="00F55869">
      <w:pPr>
        <w:pStyle w:val="FootnoteText"/>
        <w:rPr>
          <w:rFonts w:ascii="Times New Roman" w:hAnsi="Times New Roman" w:cs="Times New Roman"/>
        </w:rPr>
      </w:pPr>
      <w:r w:rsidRPr="005072C6">
        <w:rPr>
          <w:rStyle w:val="FootnoteReference"/>
          <w:rFonts w:ascii="Times New Roman" w:hAnsi="Times New Roman" w:cs="Times New Roman"/>
        </w:rPr>
        <w:footnoteRef/>
      </w:r>
      <w:r w:rsidRPr="005072C6">
        <w:rPr>
          <w:rFonts w:ascii="Times New Roman" w:hAnsi="Times New Roman" w:cs="Times New Roman"/>
        </w:rPr>
        <w:t xml:space="preserve"> 4. Arthur Jacobs, “The British Isles,” in </w:t>
      </w:r>
      <w:r w:rsidRPr="005072C6">
        <w:rPr>
          <w:rFonts w:ascii="Times New Roman" w:hAnsi="Times New Roman" w:cs="Times New Roman"/>
          <w:i/>
          <w:iCs/>
        </w:rPr>
        <w:t>A History of Song</w:t>
      </w:r>
      <w:r w:rsidRPr="005072C6">
        <w:rPr>
          <w:rFonts w:ascii="Times New Roman" w:hAnsi="Times New Roman" w:cs="Times New Roman"/>
        </w:rPr>
        <w:t>, 140.</w:t>
      </w:r>
    </w:p>
  </w:footnote>
  <w:footnote w:id="25">
    <w:p w14:paraId="2EEB41FC" w14:textId="6836C6C3" w:rsidR="00F55869" w:rsidRPr="005072C6" w:rsidRDefault="00F55869">
      <w:pPr>
        <w:pStyle w:val="FootnoteText"/>
        <w:rPr>
          <w:rFonts w:ascii="Times New Roman" w:hAnsi="Times New Roman" w:cs="Times New Roman"/>
        </w:rPr>
      </w:pPr>
      <w:r w:rsidRPr="005072C6">
        <w:rPr>
          <w:rStyle w:val="FootnoteReference"/>
          <w:rFonts w:ascii="Times New Roman" w:hAnsi="Times New Roman" w:cs="Times New Roman"/>
        </w:rPr>
        <w:footnoteRef/>
      </w:r>
      <w:r w:rsidRPr="005072C6">
        <w:rPr>
          <w:rFonts w:ascii="Times New Roman" w:hAnsi="Times New Roman" w:cs="Times New Roman"/>
        </w:rPr>
        <w:t xml:space="preserve"> Merriam-Webster, Inc. </w:t>
      </w:r>
      <w:r w:rsidRPr="005072C6">
        <w:rPr>
          <w:rFonts w:ascii="Times New Roman" w:hAnsi="Times New Roman" w:cs="Times New Roman"/>
          <w:i/>
          <w:iCs/>
        </w:rPr>
        <w:t xml:space="preserve">Merriam-Webster's </w:t>
      </w:r>
      <w:r>
        <w:rPr>
          <w:rFonts w:ascii="Times New Roman" w:hAnsi="Times New Roman" w:cs="Times New Roman"/>
          <w:i/>
          <w:iCs/>
        </w:rPr>
        <w:t>E</w:t>
      </w:r>
      <w:r w:rsidRPr="005072C6">
        <w:rPr>
          <w:rFonts w:ascii="Times New Roman" w:hAnsi="Times New Roman" w:cs="Times New Roman"/>
          <w:i/>
          <w:iCs/>
        </w:rPr>
        <w:t xml:space="preserve">ncyclopedia of </w:t>
      </w:r>
      <w:r>
        <w:rPr>
          <w:rFonts w:ascii="Times New Roman" w:hAnsi="Times New Roman" w:cs="Times New Roman"/>
          <w:i/>
          <w:iCs/>
        </w:rPr>
        <w:t>L</w:t>
      </w:r>
      <w:r w:rsidRPr="005072C6">
        <w:rPr>
          <w:rFonts w:ascii="Times New Roman" w:hAnsi="Times New Roman" w:cs="Times New Roman"/>
          <w:i/>
          <w:iCs/>
        </w:rPr>
        <w:t>iterature</w:t>
      </w:r>
      <w:r>
        <w:rPr>
          <w:rFonts w:ascii="Times New Roman" w:hAnsi="Times New Roman" w:cs="Times New Roman"/>
        </w:rPr>
        <w:t>,</w:t>
      </w:r>
      <w:r w:rsidRPr="005072C6">
        <w:rPr>
          <w:rFonts w:ascii="Times New Roman" w:hAnsi="Times New Roman" w:cs="Times New Roman"/>
        </w:rPr>
        <w:t xml:space="preserve"> (Springfield, Mass: Merriam-Webster, 1995)</w:t>
      </w:r>
      <w:r>
        <w:rPr>
          <w:rFonts w:ascii="Times New Roman" w:hAnsi="Times New Roman" w:cs="Times New Roman"/>
        </w:rPr>
        <w:t>, 736.</w:t>
      </w:r>
    </w:p>
  </w:footnote>
  <w:footnote w:id="26">
    <w:p w14:paraId="4B26625A" w14:textId="08313105" w:rsidR="00F55869" w:rsidRPr="005072C6" w:rsidRDefault="00F55869">
      <w:pPr>
        <w:pStyle w:val="FootnoteText"/>
        <w:rPr>
          <w:rFonts w:ascii="Times New Roman" w:hAnsi="Times New Roman" w:cs="Times New Roman"/>
        </w:rPr>
      </w:pPr>
      <w:r w:rsidRPr="005072C6">
        <w:rPr>
          <w:rStyle w:val="FootnoteReference"/>
          <w:rFonts w:ascii="Times New Roman" w:hAnsi="Times New Roman" w:cs="Times New Roman"/>
        </w:rPr>
        <w:footnoteRef/>
      </w:r>
      <w:r w:rsidRPr="005072C6">
        <w:rPr>
          <w:rFonts w:ascii="Times New Roman" w:hAnsi="Times New Roman" w:cs="Times New Roman"/>
        </w:rPr>
        <w:t xml:space="preserve"> Peter Holman and Todd Gilman, "Arne, Thomas Augustine," Grove Music Online.</w:t>
      </w:r>
    </w:p>
  </w:footnote>
  <w:footnote w:id="27">
    <w:p w14:paraId="1EDA81B7" w14:textId="00209FD0" w:rsidR="00F55869" w:rsidRPr="00DB474E" w:rsidRDefault="00F55869">
      <w:pPr>
        <w:pStyle w:val="FootnoteText"/>
        <w:rPr>
          <w:rFonts w:ascii="Times New Roman" w:hAnsi="Times New Roman" w:cs="Times New Roman"/>
        </w:rPr>
      </w:pPr>
      <w:r w:rsidRPr="00DB474E">
        <w:rPr>
          <w:rStyle w:val="FootnoteReference"/>
          <w:rFonts w:ascii="Times New Roman" w:hAnsi="Times New Roman" w:cs="Times New Roman"/>
        </w:rPr>
        <w:footnoteRef/>
      </w:r>
      <w:r w:rsidRPr="00DB474E">
        <w:rPr>
          <w:rFonts w:ascii="Times New Roman" w:hAnsi="Times New Roman" w:cs="Times New Roman"/>
        </w:rPr>
        <w:t xml:space="preserve"> Baron Jacob Friedrich von Bielfeld, </w:t>
      </w:r>
      <w:r w:rsidRPr="00DB474E">
        <w:rPr>
          <w:rFonts w:ascii="Times New Roman" w:hAnsi="Times New Roman" w:cs="Times New Roman"/>
          <w:i/>
          <w:iCs/>
        </w:rPr>
        <w:t>Lettres familières et autres, de Monsieur le Baron de Biel- feld</w:t>
      </w:r>
      <w:r w:rsidRPr="00DB474E">
        <w:rPr>
          <w:rFonts w:ascii="Times New Roman" w:hAnsi="Times New Roman" w:cs="Times New Roman"/>
        </w:rPr>
        <w:t xml:space="preserve">, 2 vols, (1763), translated and quoted by Todd Gilman in "Arne, Handel, the Beautiful, and the Sublime," </w:t>
      </w:r>
      <w:r w:rsidRPr="00DB474E">
        <w:rPr>
          <w:rFonts w:ascii="Times New Roman" w:hAnsi="Times New Roman" w:cs="Times New Roman"/>
          <w:i/>
          <w:iCs/>
        </w:rPr>
        <w:t>Eighteenth-Century Studies</w:t>
      </w:r>
      <w:r w:rsidRPr="00DB474E">
        <w:rPr>
          <w:rFonts w:ascii="Times New Roman" w:hAnsi="Times New Roman" w:cs="Times New Roman"/>
        </w:rPr>
        <w:t xml:space="preserve"> 42, no. 4 (2009), 539.</w:t>
      </w:r>
    </w:p>
  </w:footnote>
  <w:footnote w:id="28">
    <w:p w14:paraId="0A1AB375" w14:textId="08042BE4" w:rsidR="00F55869" w:rsidRPr="00DB474E" w:rsidRDefault="00F55869">
      <w:pPr>
        <w:pStyle w:val="FootnoteText"/>
        <w:rPr>
          <w:rFonts w:ascii="Times New Roman" w:hAnsi="Times New Roman" w:cs="Times New Roman"/>
        </w:rPr>
      </w:pPr>
      <w:r w:rsidRPr="00DB474E">
        <w:rPr>
          <w:rStyle w:val="FootnoteReference"/>
          <w:rFonts w:ascii="Times New Roman" w:hAnsi="Times New Roman" w:cs="Times New Roman"/>
        </w:rPr>
        <w:footnoteRef/>
      </w:r>
      <w:r w:rsidRPr="00DB474E">
        <w:rPr>
          <w:rFonts w:ascii="Times New Roman" w:hAnsi="Times New Roman" w:cs="Times New Roman"/>
        </w:rPr>
        <w:t xml:space="preserve"> Peter Holman and Todd Gilman, "Arne, Thomas Augustine," Grove Music Online.</w:t>
      </w:r>
    </w:p>
  </w:footnote>
  <w:footnote w:id="29">
    <w:p w14:paraId="39166C5F" w14:textId="7B9B9060" w:rsidR="00F55869" w:rsidRDefault="00F55869">
      <w:pPr>
        <w:pStyle w:val="FootnoteText"/>
      </w:pPr>
      <w:r w:rsidRPr="00DB474E">
        <w:rPr>
          <w:rStyle w:val="FootnoteReference"/>
          <w:rFonts w:ascii="Times New Roman" w:hAnsi="Times New Roman" w:cs="Times New Roman"/>
        </w:rPr>
        <w:footnoteRef/>
      </w:r>
      <w:r w:rsidRPr="00DB474E">
        <w:rPr>
          <w:rFonts w:ascii="Times New Roman" w:hAnsi="Times New Roman" w:cs="Times New Roman"/>
        </w:rPr>
        <w:t xml:space="preserve"> </w:t>
      </w:r>
      <w:r>
        <w:rPr>
          <w:rFonts w:ascii="Times New Roman" w:hAnsi="Times New Roman" w:cs="Times New Roman"/>
        </w:rPr>
        <w:t xml:space="preserve">Jan </w:t>
      </w:r>
      <w:r w:rsidRPr="00DB474E">
        <w:rPr>
          <w:rFonts w:ascii="Times New Roman" w:hAnsi="Times New Roman" w:cs="Times New Roman"/>
        </w:rPr>
        <w:t>Piggott</w:t>
      </w:r>
      <w:r>
        <w:rPr>
          <w:rFonts w:ascii="Times New Roman" w:hAnsi="Times New Roman" w:cs="Times New Roman"/>
        </w:rPr>
        <w:t>,</w:t>
      </w:r>
      <w:r w:rsidRPr="00DB474E">
        <w:rPr>
          <w:rFonts w:ascii="Times New Roman" w:hAnsi="Times New Roman" w:cs="Times New Roman"/>
        </w:rPr>
        <w:t xml:space="preserve"> "Milton's "Comus": From Text to Stage, the Fine Arts, and Book Illustration, C1750 – 1850." </w:t>
      </w:r>
      <w:r w:rsidRPr="00DB474E">
        <w:rPr>
          <w:rFonts w:ascii="Times New Roman" w:hAnsi="Times New Roman" w:cs="Times New Roman"/>
          <w:i/>
          <w:iCs/>
        </w:rPr>
        <w:t>The British Art Journal</w:t>
      </w:r>
      <w:r w:rsidRPr="00DB474E">
        <w:rPr>
          <w:rFonts w:ascii="Times New Roman" w:hAnsi="Times New Roman" w:cs="Times New Roman"/>
        </w:rPr>
        <w:t xml:space="preserve"> 15, no. 2 (2014)</w:t>
      </w:r>
      <w:r>
        <w:rPr>
          <w:rFonts w:ascii="Times New Roman" w:hAnsi="Times New Roman" w:cs="Times New Roman"/>
        </w:rPr>
        <w:t xml:space="preserve">, </w:t>
      </w:r>
      <w:r w:rsidRPr="00A05BDD">
        <w:rPr>
          <w:rFonts w:ascii="Times New Roman" w:hAnsi="Times New Roman" w:cs="Times New Roman"/>
        </w:rPr>
        <w:t>18.</w:t>
      </w:r>
    </w:p>
  </w:footnote>
  <w:footnote w:id="30">
    <w:p w14:paraId="56CDFC5F" w14:textId="45BAB276" w:rsidR="00F55869" w:rsidRPr="00CA0A3A" w:rsidRDefault="00F55869">
      <w:pPr>
        <w:pStyle w:val="FootnoteText"/>
        <w:rPr>
          <w:rFonts w:ascii="Times New Roman" w:hAnsi="Times New Roman" w:cs="Times New Roman"/>
        </w:rPr>
      </w:pPr>
      <w:r w:rsidRPr="00CA0A3A">
        <w:rPr>
          <w:rStyle w:val="FootnoteReference"/>
          <w:rFonts w:ascii="Times New Roman" w:hAnsi="Times New Roman" w:cs="Times New Roman"/>
        </w:rPr>
        <w:footnoteRef/>
      </w:r>
      <w:r w:rsidRPr="00CA0A3A">
        <w:rPr>
          <w:rFonts w:ascii="Times New Roman" w:hAnsi="Times New Roman" w:cs="Times New Roman"/>
        </w:rPr>
        <w:t xml:space="preserve"> This text </w:t>
      </w:r>
      <w:r>
        <w:rPr>
          <w:rFonts w:ascii="Times New Roman" w:hAnsi="Times New Roman" w:cs="Times New Roman"/>
        </w:rPr>
        <w:t>can be</w:t>
      </w:r>
      <w:r w:rsidRPr="00CA0A3A">
        <w:rPr>
          <w:rFonts w:ascii="Times New Roman" w:hAnsi="Times New Roman" w:cs="Times New Roman"/>
        </w:rPr>
        <w:t xml:space="preserve"> found in many reprintings of the song for solo song anthologies</w:t>
      </w:r>
      <w:r>
        <w:rPr>
          <w:rFonts w:ascii="Times New Roman" w:hAnsi="Times New Roman" w:cs="Times New Roman"/>
        </w:rPr>
        <w:t>. H</w:t>
      </w:r>
      <w:r w:rsidRPr="00CA0A3A">
        <w:rPr>
          <w:rFonts w:ascii="Times New Roman" w:hAnsi="Times New Roman" w:cs="Times New Roman"/>
        </w:rPr>
        <w:t>owever, the words have been changed to make them less inappropriate</w:t>
      </w:r>
      <w:r>
        <w:rPr>
          <w:rFonts w:ascii="Times New Roman" w:hAnsi="Times New Roman" w:cs="Times New Roman"/>
        </w:rPr>
        <w:t>, and a</w:t>
      </w:r>
      <w:r w:rsidRPr="00CA0A3A">
        <w:rPr>
          <w:rFonts w:ascii="Times New Roman" w:hAnsi="Times New Roman" w:cs="Times New Roman"/>
        </w:rPr>
        <w:t>ll double entendre</w:t>
      </w:r>
      <w:r>
        <w:rPr>
          <w:rFonts w:ascii="Times New Roman" w:hAnsi="Times New Roman" w:cs="Times New Roman"/>
        </w:rPr>
        <w:t>s</w:t>
      </w:r>
      <w:r w:rsidRPr="00CA0A3A">
        <w:rPr>
          <w:rFonts w:ascii="Times New Roman" w:hAnsi="Times New Roman" w:cs="Times New Roman"/>
        </w:rPr>
        <w:t xml:space="preserve"> from the B section </w:t>
      </w:r>
      <w:r>
        <w:rPr>
          <w:rFonts w:ascii="Times New Roman" w:hAnsi="Times New Roman" w:cs="Times New Roman"/>
        </w:rPr>
        <w:t>were effectively hidden.</w:t>
      </w:r>
      <w:r w:rsidRPr="00CA0A3A">
        <w:rPr>
          <w:rFonts w:ascii="Times New Roman" w:hAnsi="Times New Roman" w:cs="Times New Roman"/>
        </w:rPr>
        <w:t xml:space="preserve"> </w:t>
      </w:r>
    </w:p>
  </w:footnote>
  <w:footnote w:id="31">
    <w:p w14:paraId="0EEFC809" w14:textId="15E6C63D" w:rsidR="009D7E4D" w:rsidRDefault="009D7E4D">
      <w:pPr>
        <w:pStyle w:val="FootnoteText"/>
      </w:pPr>
      <w:r>
        <w:rPr>
          <w:rStyle w:val="FootnoteReference"/>
        </w:rPr>
        <w:footnoteRef/>
      </w:r>
      <w:r>
        <w:t xml:space="preserve"> </w:t>
      </w:r>
      <w:r>
        <w:rPr>
          <w:rFonts w:ascii="Times" w:hAnsi="Times"/>
        </w:rPr>
        <w:t xml:space="preserve">For further information and exercises on the topic of ‘becoming a thesaurus,’ see Appendix </w:t>
      </w:r>
      <w:r w:rsidRPr="009D7E4D">
        <w:rPr>
          <w:rFonts w:ascii="Times" w:hAnsi="Times"/>
        </w:rPr>
        <w:t>A. Practical Exercises &amp; Other Considerations</w:t>
      </w:r>
      <w:r>
        <w:rPr>
          <w:rFonts w:ascii="Times" w:hAnsi="Times"/>
        </w:rPr>
        <w:t xml:space="preserve"> Section i. Blank Sheet Exercises b) Becoming a Thesaurus in Your Heart Language Exercises.</w:t>
      </w:r>
    </w:p>
  </w:footnote>
  <w:footnote w:id="32">
    <w:p w14:paraId="6D4917AE" w14:textId="07A28538" w:rsidR="00F55869" w:rsidRPr="00CA0A3A" w:rsidRDefault="00F55869">
      <w:pPr>
        <w:pStyle w:val="FootnoteText"/>
        <w:rPr>
          <w:rFonts w:ascii="Times New Roman" w:hAnsi="Times New Roman" w:cs="Times New Roman"/>
        </w:rPr>
      </w:pPr>
      <w:r w:rsidRPr="00CA0A3A">
        <w:rPr>
          <w:rStyle w:val="FootnoteReference"/>
          <w:rFonts w:ascii="Times New Roman" w:hAnsi="Times New Roman" w:cs="Times New Roman"/>
        </w:rPr>
        <w:footnoteRef/>
      </w:r>
      <w:r w:rsidRPr="00CA0A3A">
        <w:rPr>
          <w:rFonts w:ascii="Times New Roman" w:hAnsi="Times New Roman" w:cs="Times New Roman"/>
        </w:rPr>
        <w:t xml:space="preserve"> </w:t>
      </w:r>
      <w:r>
        <w:rPr>
          <w:rFonts w:ascii="Times New Roman" w:hAnsi="Times New Roman" w:cs="Times New Roman"/>
        </w:rPr>
        <w:t xml:space="preserve">Berta </w:t>
      </w:r>
      <w:r w:rsidRPr="00CA0A3A">
        <w:rPr>
          <w:rFonts w:ascii="Times New Roman" w:hAnsi="Times New Roman" w:cs="Times New Roman"/>
        </w:rPr>
        <w:t>Joncus, "Articles: "His Spirit is in Action seen": Milton, Mrs Clive and the Simulacra of the Pastoral in "Comus"</w:t>
      </w:r>
      <w:r>
        <w:rPr>
          <w:rFonts w:ascii="Times New Roman" w:hAnsi="Times New Roman" w:cs="Times New Roman"/>
        </w:rPr>
        <w:t>,</w:t>
      </w:r>
      <w:r w:rsidRPr="00CA0A3A">
        <w:rPr>
          <w:rFonts w:ascii="Times New Roman" w:hAnsi="Times New Roman" w:cs="Times New Roman"/>
        </w:rPr>
        <w:t xml:space="preserve">" </w:t>
      </w:r>
      <w:r w:rsidRPr="00CA0A3A">
        <w:rPr>
          <w:rFonts w:ascii="Times New Roman" w:hAnsi="Times New Roman" w:cs="Times New Roman"/>
          <w:i/>
          <w:iCs/>
        </w:rPr>
        <w:t>Eighteenth-Century Music</w:t>
      </w:r>
      <w:r w:rsidRPr="00CA0A3A">
        <w:rPr>
          <w:rFonts w:ascii="Times New Roman" w:hAnsi="Times New Roman" w:cs="Times New Roman"/>
        </w:rPr>
        <w:t xml:space="preserve"> 2, no. 1 (2005)</w:t>
      </w:r>
      <w:r>
        <w:rPr>
          <w:rFonts w:ascii="Times New Roman" w:hAnsi="Times New Roman" w:cs="Times New Roman"/>
        </w:rPr>
        <w:t>,</w:t>
      </w:r>
      <w:r w:rsidRPr="00CA0A3A">
        <w:rPr>
          <w:rFonts w:ascii="Times New Roman" w:hAnsi="Times New Roman" w:cs="Times New Roman"/>
        </w:rPr>
        <w:t xml:space="preserve"> 7-40. http://ezaccess.libraries.psu.edu/login?url=https://www-proquest-com.ezaccess.libraries.psu.edu/docview/1560872?accountid=13158.</w:t>
      </w:r>
    </w:p>
  </w:footnote>
  <w:footnote w:id="33">
    <w:p w14:paraId="246AB452" w14:textId="29868B67" w:rsidR="00F55869" w:rsidRPr="00450D0D" w:rsidRDefault="00F55869">
      <w:pPr>
        <w:pStyle w:val="FootnoteText"/>
        <w:rPr>
          <w:rFonts w:ascii="Times New Roman" w:hAnsi="Times New Roman" w:cs="Times New Roman"/>
        </w:rPr>
      </w:pPr>
      <w:r w:rsidRPr="00450D0D">
        <w:rPr>
          <w:rStyle w:val="FootnoteReference"/>
          <w:rFonts w:ascii="Times New Roman" w:hAnsi="Times New Roman" w:cs="Times New Roman"/>
        </w:rPr>
        <w:footnoteRef/>
      </w:r>
      <w:r w:rsidRPr="00450D0D">
        <w:rPr>
          <w:rFonts w:ascii="Times New Roman" w:hAnsi="Times New Roman" w:cs="Times New Roman"/>
        </w:rPr>
        <w:t xml:space="preserve"> Thomas Arne, “The Musique in the Masque of Comus: As it is performed by the Theatre Royal in Drury-Lane</w:t>
      </w:r>
      <w:r>
        <w:rPr>
          <w:rFonts w:ascii="Times New Roman" w:hAnsi="Times New Roman" w:cs="Times New Roman"/>
        </w:rPr>
        <w:t>,”</w:t>
      </w:r>
      <w:r w:rsidRPr="00450D0D">
        <w:rPr>
          <w:rFonts w:ascii="Times New Roman" w:hAnsi="Times New Roman" w:cs="Times New Roman"/>
        </w:rPr>
        <w:t xml:space="preserve"> score, 1764, The British Library, London</w:t>
      </w:r>
      <w:r>
        <w:rPr>
          <w:rFonts w:ascii="Times New Roman" w:hAnsi="Times New Roman" w:cs="Times New Roman"/>
        </w:rPr>
        <w:t>, 11.</w:t>
      </w:r>
      <w:r w:rsidRPr="00450D0D">
        <w:rPr>
          <w:rFonts w:ascii="Times New Roman" w:hAnsi="Times New Roman" w:cs="Times New Roman"/>
        </w:rPr>
        <w:t xml:space="preserve"> </w:t>
      </w:r>
    </w:p>
  </w:footnote>
  <w:footnote w:id="34">
    <w:p w14:paraId="5771A1EB" w14:textId="3F57DA59" w:rsidR="00F55869" w:rsidRDefault="00F55869">
      <w:pPr>
        <w:pStyle w:val="FootnoteText"/>
      </w:pPr>
      <w:r>
        <w:rPr>
          <w:rStyle w:val="FootnoteReference"/>
        </w:rPr>
        <w:footnoteRef/>
      </w:r>
      <w:r>
        <w:t xml:space="preserve"> </w:t>
      </w:r>
      <w:r>
        <w:rPr>
          <w:rFonts w:ascii="Times New Roman" w:hAnsi="Times New Roman" w:cs="Times New Roman"/>
        </w:rPr>
        <w:t xml:space="preserve">Berta </w:t>
      </w:r>
      <w:r w:rsidRPr="00CA0A3A">
        <w:rPr>
          <w:rFonts w:ascii="Times New Roman" w:hAnsi="Times New Roman" w:cs="Times New Roman"/>
        </w:rPr>
        <w:t>Joncus, "Articles: "His Spirit is in Action seen</w:t>
      </w:r>
      <w:r>
        <w:rPr>
          <w:rFonts w:ascii="Times New Roman" w:hAnsi="Times New Roman" w:cs="Times New Roman"/>
        </w:rPr>
        <w:t>,</w:t>
      </w:r>
      <w:r w:rsidRPr="00CA0A3A">
        <w:rPr>
          <w:rFonts w:ascii="Times New Roman" w:hAnsi="Times New Roman" w:cs="Times New Roman"/>
        </w:rPr>
        <w:t>"</w:t>
      </w:r>
      <w:r>
        <w:rPr>
          <w:rFonts w:ascii="Times New Roman" w:hAnsi="Times New Roman" w:cs="Times New Roman"/>
        </w:rPr>
        <w:t xml:space="preserve"> 9.</w:t>
      </w:r>
    </w:p>
  </w:footnote>
  <w:footnote w:id="35">
    <w:p w14:paraId="63AC9122" w14:textId="5AEF9AA7" w:rsidR="00F55869" w:rsidRDefault="00F55869">
      <w:pPr>
        <w:pStyle w:val="FootnoteText"/>
      </w:pPr>
      <w:r>
        <w:rPr>
          <w:rStyle w:val="FootnoteReference"/>
        </w:rPr>
        <w:footnoteRef/>
      </w:r>
      <w:r>
        <w:t xml:space="preserve"> </w:t>
      </w:r>
      <w:r w:rsidRPr="00450D0D">
        <w:rPr>
          <w:rFonts w:ascii="Times New Roman" w:hAnsi="Times New Roman" w:cs="Times New Roman"/>
        </w:rPr>
        <w:t>Thomas Arne, “The Musique in the Masque of Comus</w:t>
      </w:r>
      <w:r>
        <w:rPr>
          <w:rFonts w:ascii="Times New Roman" w:hAnsi="Times New Roman" w:cs="Times New Roman"/>
        </w:rPr>
        <w:t>,” 14.</w:t>
      </w:r>
    </w:p>
  </w:footnote>
  <w:footnote w:id="36">
    <w:p w14:paraId="260344D6" w14:textId="1B2FE534" w:rsidR="00F55869" w:rsidRDefault="00F55869">
      <w:pPr>
        <w:pStyle w:val="FootnoteText"/>
      </w:pPr>
      <w:r>
        <w:rPr>
          <w:rStyle w:val="FootnoteReference"/>
        </w:rPr>
        <w:footnoteRef/>
      </w:r>
      <w:r>
        <w:t xml:space="preserve"> </w:t>
      </w:r>
      <w:r w:rsidRPr="00450D0D">
        <w:rPr>
          <w:rFonts w:ascii="Times New Roman" w:hAnsi="Times New Roman" w:cs="Times New Roman"/>
        </w:rPr>
        <w:t>Thomas Arne, “The Musique in the Masque of Comus</w:t>
      </w:r>
      <w:r>
        <w:rPr>
          <w:rFonts w:ascii="Times New Roman" w:hAnsi="Times New Roman" w:cs="Times New Roman"/>
        </w:rPr>
        <w:t>,” 12.</w:t>
      </w:r>
    </w:p>
  </w:footnote>
  <w:footnote w:id="37">
    <w:p w14:paraId="320846C9" w14:textId="1F7913C0" w:rsidR="00F55869" w:rsidRDefault="00F55869">
      <w:pPr>
        <w:pStyle w:val="FootnoteText"/>
      </w:pPr>
      <w:r>
        <w:rPr>
          <w:rStyle w:val="FootnoteReference"/>
        </w:rPr>
        <w:footnoteRef/>
      </w:r>
      <w:r>
        <w:t xml:space="preserve"> </w:t>
      </w:r>
      <w:r w:rsidRPr="00450D0D">
        <w:rPr>
          <w:rFonts w:ascii="Times New Roman" w:hAnsi="Times New Roman" w:cs="Times New Roman"/>
        </w:rPr>
        <w:t>Thomas Arne, “The Musique in the Masque of Comus</w:t>
      </w:r>
      <w:r>
        <w:rPr>
          <w:rFonts w:ascii="Times New Roman" w:hAnsi="Times New Roman" w:cs="Times New Roman"/>
        </w:rPr>
        <w:t>,” 12.</w:t>
      </w:r>
    </w:p>
  </w:footnote>
  <w:footnote w:id="38">
    <w:p w14:paraId="42A765F3" w14:textId="18C644AC" w:rsidR="00F55869" w:rsidRPr="00254F4F" w:rsidRDefault="00F55869">
      <w:pPr>
        <w:pStyle w:val="FootnoteText"/>
        <w:rPr>
          <w:rFonts w:ascii="Times New Roman" w:hAnsi="Times New Roman" w:cs="Times New Roman"/>
        </w:rPr>
      </w:pPr>
      <w:r w:rsidRPr="00254F4F">
        <w:rPr>
          <w:rStyle w:val="FootnoteReference"/>
          <w:rFonts w:ascii="Times New Roman" w:hAnsi="Times New Roman" w:cs="Times New Roman"/>
        </w:rPr>
        <w:footnoteRef/>
      </w:r>
      <w:r w:rsidRPr="00254F4F">
        <w:rPr>
          <w:rFonts w:ascii="Times New Roman" w:hAnsi="Times New Roman" w:cs="Times New Roman"/>
        </w:rPr>
        <w:t xml:space="preserve"> William Wordsworth, </w:t>
      </w:r>
      <w:r w:rsidRPr="00254F4F">
        <w:rPr>
          <w:rFonts w:ascii="Times New Roman" w:hAnsi="Times New Roman" w:cs="Times New Roman"/>
          <w:i/>
          <w:iCs/>
        </w:rPr>
        <w:t>Poems</w:t>
      </w:r>
      <w:r w:rsidRPr="00254F4F">
        <w:rPr>
          <w:rFonts w:ascii="Times New Roman" w:hAnsi="Times New Roman" w:cs="Times New Roman"/>
        </w:rPr>
        <w:t xml:space="preserve">, </w:t>
      </w:r>
      <w:r w:rsidRPr="00254F4F">
        <w:rPr>
          <w:rFonts w:ascii="Times New Roman" w:hAnsi="Times New Roman" w:cs="Times New Roman"/>
          <w:i/>
          <w:iCs/>
        </w:rPr>
        <w:t>Vol II</w:t>
      </w:r>
      <w:r w:rsidRPr="00254F4F">
        <w:rPr>
          <w:rFonts w:ascii="Times New Roman" w:hAnsi="Times New Roman" w:cs="Times New Roman"/>
        </w:rPr>
        <w:t xml:space="preserve">, xlvii. </w:t>
      </w:r>
    </w:p>
  </w:footnote>
  <w:footnote w:id="39">
    <w:p w14:paraId="79AB4EB2" w14:textId="77777777" w:rsidR="00F55869" w:rsidRPr="00254F4F" w:rsidRDefault="00F55869" w:rsidP="005E218F">
      <w:pPr>
        <w:pStyle w:val="FootnoteText"/>
        <w:rPr>
          <w:rFonts w:ascii="Times New Roman" w:hAnsi="Times New Roman" w:cs="Times New Roman"/>
        </w:rPr>
      </w:pPr>
      <w:r w:rsidRPr="00254F4F">
        <w:rPr>
          <w:rStyle w:val="FootnoteReference"/>
          <w:rFonts w:ascii="Times New Roman" w:hAnsi="Times New Roman" w:cs="Times New Roman"/>
        </w:rPr>
        <w:footnoteRef/>
      </w:r>
      <w:r w:rsidRPr="00254F4F">
        <w:rPr>
          <w:rFonts w:ascii="Times New Roman" w:hAnsi="Times New Roman" w:cs="Times New Roman"/>
        </w:rPr>
        <w:t xml:space="preserve"> William Wordsworth </w:t>
      </w:r>
      <w:r w:rsidRPr="00254F4F">
        <w:rPr>
          <w:rFonts w:ascii="Times New Roman" w:hAnsi="Times New Roman" w:cs="Times New Roman"/>
          <w:i/>
          <w:iCs/>
        </w:rPr>
        <w:t>Poems by William Wordsworth: Including Lyrical Ballads and the Miscellaneous Pieces of the Author, Vol II</w:t>
      </w:r>
      <w:r w:rsidRPr="00254F4F">
        <w:rPr>
          <w:rFonts w:ascii="Times New Roman" w:hAnsi="Times New Roman" w:cs="Times New Roman"/>
        </w:rPr>
        <w:t>, (London: Longman, Hurst, Rees, Orme, and Brown, 1815), 137.</w:t>
      </w:r>
    </w:p>
  </w:footnote>
  <w:footnote w:id="40">
    <w:p w14:paraId="5C9EC2D5" w14:textId="4E8AFA9F" w:rsidR="00F55869" w:rsidRPr="00D43487" w:rsidRDefault="00F55869">
      <w:pPr>
        <w:pStyle w:val="FootnoteText"/>
        <w:rPr>
          <w:rFonts w:ascii="Times New Roman" w:hAnsi="Times New Roman" w:cs="Times New Roman"/>
        </w:rPr>
      </w:pPr>
      <w:r w:rsidRPr="00254F4F">
        <w:rPr>
          <w:rStyle w:val="FootnoteReference"/>
          <w:rFonts w:ascii="Times New Roman" w:hAnsi="Times New Roman" w:cs="Times New Roman"/>
        </w:rPr>
        <w:footnoteRef/>
      </w:r>
      <w:r w:rsidRPr="00254F4F">
        <w:rPr>
          <w:rFonts w:ascii="Times New Roman" w:hAnsi="Times New Roman" w:cs="Times New Roman"/>
        </w:rPr>
        <w:t xml:space="preserve"> Steward Craggs, </w:t>
      </w:r>
      <w:r w:rsidRPr="00254F4F">
        <w:rPr>
          <w:rFonts w:ascii="Times New Roman" w:hAnsi="Times New Roman" w:cs="Times New Roman"/>
          <w:i/>
          <w:iCs/>
        </w:rPr>
        <w:t xml:space="preserve">William Walton: Music And Literature </w:t>
      </w:r>
      <w:r w:rsidRPr="00254F4F">
        <w:rPr>
          <w:rFonts w:ascii="Times New Roman" w:hAnsi="Times New Roman" w:cs="Times New Roman"/>
        </w:rPr>
        <w:t>(Aldershot, Hants: Ashgate, 1999), 16.</w:t>
      </w:r>
    </w:p>
  </w:footnote>
  <w:footnote w:id="41">
    <w:p w14:paraId="12F52C2F" w14:textId="38CEC5EC" w:rsidR="00F55869" w:rsidRPr="00DF03D8" w:rsidRDefault="00F55869" w:rsidP="00DF03D8">
      <w:pPr>
        <w:pStyle w:val="FootnoteText"/>
        <w:rPr>
          <w:rFonts w:ascii="Times New Roman" w:hAnsi="Times New Roman" w:cs="Times New Roman"/>
        </w:rPr>
      </w:pPr>
      <w:r w:rsidRPr="00DF03D8">
        <w:rPr>
          <w:rStyle w:val="FootnoteReference"/>
          <w:rFonts w:ascii="Times New Roman" w:hAnsi="Times New Roman" w:cs="Times New Roman"/>
        </w:rPr>
        <w:footnoteRef/>
      </w:r>
      <w:r w:rsidRPr="00DF03D8">
        <w:rPr>
          <w:rFonts w:ascii="Times New Roman" w:hAnsi="Times New Roman" w:cs="Times New Roman"/>
        </w:rPr>
        <w:t xml:space="preserve"> William Walton, “A Song for the Lord Mayor’s Table: A Song cycle devised by Christopher Hassall,” (London, Oxford University Press, 1963), 9. </w:t>
      </w:r>
    </w:p>
  </w:footnote>
  <w:footnote w:id="42">
    <w:p w14:paraId="7DAB369F" w14:textId="13985A9B" w:rsidR="00F55869" w:rsidRPr="00DF03D8" w:rsidRDefault="00F55869">
      <w:pPr>
        <w:pStyle w:val="FootnoteText"/>
        <w:rPr>
          <w:rFonts w:ascii="Times New Roman" w:hAnsi="Times New Roman" w:cs="Times New Roman"/>
        </w:rPr>
      </w:pPr>
      <w:r w:rsidRPr="00DF03D8">
        <w:rPr>
          <w:rStyle w:val="FootnoteReference"/>
          <w:rFonts w:ascii="Times New Roman" w:hAnsi="Times New Roman" w:cs="Times New Roman"/>
        </w:rPr>
        <w:footnoteRef/>
      </w:r>
      <w:r w:rsidRPr="00DF03D8">
        <w:rPr>
          <w:rFonts w:ascii="Times New Roman" w:hAnsi="Times New Roman" w:cs="Times New Roman"/>
        </w:rPr>
        <w:t xml:space="preserve"> William Walton, “A Song for the Lord Mayor’s Table,” 9. </w:t>
      </w:r>
    </w:p>
  </w:footnote>
  <w:footnote w:id="43">
    <w:p w14:paraId="4EA7BD01" w14:textId="63135B4A" w:rsidR="00F55869" w:rsidRDefault="00F55869">
      <w:pPr>
        <w:pStyle w:val="FootnoteText"/>
      </w:pPr>
      <w:r>
        <w:rPr>
          <w:rStyle w:val="FootnoteReference"/>
        </w:rPr>
        <w:footnoteRef/>
      </w:r>
      <w:r>
        <w:t xml:space="preserve"> </w:t>
      </w:r>
      <w:r w:rsidRPr="00DF03D8">
        <w:rPr>
          <w:rFonts w:ascii="Times New Roman" w:hAnsi="Times New Roman" w:cs="Times New Roman"/>
        </w:rPr>
        <w:t>William Walton, “A Song for the Lord Mayor’s Table,” 9</w:t>
      </w:r>
      <w:r>
        <w:rPr>
          <w:rFonts w:ascii="Times New Roman" w:hAnsi="Times New Roman" w:cs="Times New Roman"/>
        </w:rPr>
        <w:t>.</w:t>
      </w:r>
    </w:p>
  </w:footnote>
  <w:footnote w:id="44">
    <w:p w14:paraId="14233229" w14:textId="44BD9315" w:rsidR="00F55869" w:rsidRPr="004F40C2" w:rsidRDefault="00F55869">
      <w:pPr>
        <w:pStyle w:val="FootnoteText"/>
        <w:rPr>
          <w:rFonts w:ascii="Times New Roman" w:hAnsi="Times New Roman" w:cs="Times New Roman"/>
        </w:rPr>
      </w:pPr>
      <w:r w:rsidRPr="004F40C2">
        <w:rPr>
          <w:rStyle w:val="FootnoteReference"/>
          <w:rFonts w:ascii="Times New Roman" w:hAnsi="Times New Roman" w:cs="Times New Roman"/>
        </w:rPr>
        <w:footnoteRef/>
      </w:r>
      <w:r w:rsidRPr="004F40C2">
        <w:rPr>
          <w:rFonts w:ascii="Times New Roman" w:hAnsi="Times New Roman" w:cs="Times New Roman"/>
        </w:rPr>
        <w:t xml:space="preserve"> Mrs. H.H.A. Beach, </w:t>
      </w:r>
      <w:r w:rsidRPr="004F40C2">
        <w:rPr>
          <w:rFonts w:ascii="Times New Roman" w:hAnsi="Times New Roman" w:cs="Times New Roman"/>
          <w:i/>
          <w:iCs/>
        </w:rPr>
        <w:t>Browning Songs</w:t>
      </w:r>
      <w:r w:rsidRPr="000A4051">
        <w:rPr>
          <w:rFonts w:ascii="Times New Roman" w:hAnsi="Times New Roman" w:cs="Times New Roman"/>
        </w:rPr>
        <w:t>, Op. 44</w:t>
      </w:r>
      <w:r w:rsidRPr="004F40C2">
        <w:rPr>
          <w:rFonts w:ascii="Times New Roman" w:hAnsi="Times New Roman" w:cs="Times New Roman"/>
        </w:rPr>
        <w:t xml:space="preserve"> (Boston: Arthur P. Schmidt, 1900). </w:t>
      </w:r>
    </w:p>
  </w:footnote>
  <w:footnote w:id="45">
    <w:p w14:paraId="586A224E" w14:textId="37C066FE" w:rsidR="00F55869" w:rsidRPr="004F40C2" w:rsidRDefault="00F55869">
      <w:pPr>
        <w:pStyle w:val="FootnoteText"/>
        <w:rPr>
          <w:rFonts w:ascii="Times New Roman" w:hAnsi="Times New Roman" w:cs="Times New Roman"/>
        </w:rPr>
      </w:pPr>
      <w:r w:rsidRPr="004F40C2">
        <w:rPr>
          <w:rStyle w:val="FootnoteReference"/>
          <w:rFonts w:ascii="Times New Roman" w:hAnsi="Times New Roman" w:cs="Times New Roman"/>
        </w:rPr>
        <w:footnoteRef/>
      </w:r>
      <w:r w:rsidRPr="004F40C2">
        <w:rPr>
          <w:rFonts w:ascii="Times New Roman" w:hAnsi="Times New Roman" w:cs="Times New Roman"/>
        </w:rPr>
        <w:t xml:space="preserve"> Robert Browning, </w:t>
      </w:r>
      <w:r w:rsidRPr="004F40C2">
        <w:rPr>
          <w:rFonts w:ascii="Times New Roman" w:hAnsi="Times New Roman" w:cs="Times New Roman"/>
          <w:i/>
          <w:iCs/>
        </w:rPr>
        <w:t>Dramatis Personae</w:t>
      </w:r>
      <w:r w:rsidRPr="004F40C2">
        <w:rPr>
          <w:rFonts w:ascii="Times New Roman" w:hAnsi="Times New Roman" w:cs="Times New Roman"/>
        </w:rPr>
        <w:t xml:space="preserve"> (London: Chapman and Hall, 1864), 3. </w:t>
      </w:r>
    </w:p>
  </w:footnote>
  <w:footnote w:id="46">
    <w:p w14:paraId="5FF08B1D" w14:textId="6611DE7A" w:rsidR="00F55869" w:rsidRDefault="00F55869">
      <w:pPr>
        <w:pStyle w:val="FootnoteText"/>
      </w:pPr>
      <w:r>
        <w:rPr>
          <w:rStyle w:val="FootnoteReference"/>
        </w:rPr>
        <w:footnoteRef/>
      </w:r>
      <w:r>
        <w:t xml:space="preserve"> </w:t>
      </w:r>
      <w:r w:rsidRPr="004F40C2">
        <w:rPr>
          <w:rFonts w:ascii="Times New Roman" w:hAnsi="Times New Roman" w:cs="Times New Roman"/>
        </w:rPr>
        <w:t xml:space="preserve">Robert Browning, </w:t>
      </w:r>
      <w:r w:rsidRPr="004F40C2">
        <w:rPr>
          <w:rFonts w:ascii="Times New Roman" w:hAnsi="Times New Roman" w:cs="Times New Roman"/>
          <w:i/>
          <w:iCs/>
        </w:rPr>
        <w:t>Dramatis Personae</w:t>
      </w:r>
      <w:r w:rsidRPr="004F40C2">
        <w:rPr>
          <w:rFonts w:ascii="Times New Roman" w:hAnsi="Times New Roman" w:cs="Times New Roman"/>
        </w:rPr>
        <w:t>, (London: Chapman and Hall, 1864), 3.</w:t>
      </w:r>
    </w:p>
  </w:footnote>
  <w:footnote w:id="47">
    <w:p w14:paraId="751663F5" w14:textId="7A93FF50" w:rsidR="00F55869" w:rsidRDefault="00F55869">
      <w:pPr>
        <w:pStyle w:val="FootnoteText"/>
      </w:pPr>
      <w:r>
        <w:rPr>
          <w:rStyle w:val="FootnoteReference"/>
        </w:rPr>
        <w:footnoteRef/>
      </w:r>
      <w:r>
        <w:t xml:space="preserve"> </w:t>
      </w:r>
      <w:r w:rsidRPr="004F40C2">
        <w:rPr>
          <w:rFonts w:ascii="Times New Roman" w:hAnsi="Times New Roman" w:cs="Times New Roman"/>
        </w:rPr>
        <w:t xml:space="preserve">Mrs. H.H.A. Beach, </w:t>
      </w:r>
      <w:r w:rsidRPr="004F40C2">
        <w:rPr>
          <w:rFonts w:ascii="Times New Roman" w:hAnsi="Times New Roman" w:cs="Times New Roman"/>
          <w:i/>
          <w:iCs/>
        </w:rPr>
        <w:t xml:space="preserve">Browning Songs, </w:t>
      </w:r>
      <w:r w:rsidRPr="00454F63">
        <w:rPr>
          <w:rFonts w:ascii="Times New Roman" w:hAnsi="Times New Roman" w:cs="Times New Roman"/>
        </w:rPr>
        <w:t>Op. 44</w:t>
      </w:r>
      <w:r w:rsidRPr="004F40C2">
        <w:rPr>
          <w:rFonts w:ascii="Times New Roman" w:hAnsi="Times New Roman" w:cs="Times New Roman"/>
          <w:i/>
          <w:iCs/>
        </w:rPr>
        <w:t>,</w:t>
      </w:r>
      <w:r w:rsidRPr="004F40C2">
        <w:rPr>
          <w:rFonts w:ascii="Times New Roman" w:hAnsi="Times New Roman" w:cs="Times New Roman"/>
        </w:rPr>
        <w:t xml:space="preserve"> (Boston: Arthur P. Schmidt, 1900)</w:t>
      </w:r>
      <w:r>
        <w:rPr>
          <w:rFonts w:ascii="Times New Roman" w:hAnsi="Times New Roman" w:cs="Times New Roman"/>
        </w:rPr>
        <w:t>, 4</w:t>
      </w:r>
      <w:r w:rsidRPr="004F40C2">
        <w:rPr>
          <w:rFonts w:ascii="Times New Roman" w:hAnsi="Times New Roman" w:cs="Times New Roman"/>
        </w:rPr>
        <w:t>.</w:t>
      </w:r>
    </w:p>
  </w:footnote>
  <w:footnote w:id="48">
    <w:p w14:paraId="2546FFF3" w14:textId="08629213" w:rsidR="00F55869" w:rsidRDefault="00F55869">
      <w:pPr>
        <w:pStyle w:val="FootnoteText"/>
      </w:pPr>
      <w:r>
        <w:rPr>
          <w:rStyle w:val="FootnoteReference"/>
        </w:rPr>
        <w:footnoteRef/>
      </w:r>
      <w:r>
        <w:t xml:space="preserve"> </w:t>
      </w:r>
      <w:r w:rsidRPr="004F40C2">
        <w:rPr>
          <w:rFonts w:ascii="Times New Roman" w:hAnsi="Times New Roman" w:cs="Times New Roman"/>
        </w:rPr>
        <w:t xml:space="preserve">Mrs. H.H.A. Beach, </w:t>
      </w:r>
      <w:r w:rsidRPr="004F40C2">
        <w:rPr>
          <w:rFonts w:ascii="Times New Roman" w:hAnsi="Times New Roman" w:cs="Times New Roman"/>
          <w:i/>
          <w:iCs/>
        </w:rPr>
        <w:t xml:space="preserve">Browning Songs, </w:t>
      </w:r>
      <w:r w:rsidRPr="00454F63">
        <w:rPr>
          <w:rFonts w:ascii="Times New Roman" w:hAnsi="Times New Roman" w:cs="Times New Roman"/>
        </w:rPr>
        <w:t>Op. 44</w:t>
      </w:r>
      <w:r w:rsidRPr="004F40C2">
        <w:rPr>
          <w:rFonts w:ascii="Times New Roman" w:hAnsi="Times New Roman" w:cs="Times New Roman"/>
          <w:i/>
          <w:iCs/>
        </w:rPr>
        <w:t>,</w:t>
      </w:r>
      <w:r w:rsidRPr="004F40C2">
        <w:rPr>
          <w:rFonts w:ascii="Times New Roman" w:hAnsi="Times New Roman" w:cs="Times New Roman"/>
        </w:rPr>
        <w:t xml:space="preserve"> (Boston: Arthur P. Schmidt, 1900)</w:t>
      </w:r>
      <w:r>
        <w:rPr>
          <w:rFonts w:ascii="Times New Roman" w:hAnsi="Times New Roman" w:cs="Times New Roman"/>
        </w:rPr>
        <w:t>, 5</w:t>
      </w:r>
      <w:r w:rsidRPr="004F40C2">
        <w:rPr>
          <w:rFonts w:ascii="Times New Roman" w:hAnsi="Times New Roman" w:cs="Times New Roman"/>
        </w:rPr>
        <w:t>.</w:t>
      </w:r>
    </w:p>
  </w:footnote>
  <w:footnote w:id="49">
    <w:p w14:paraId="6B0F3EF7" w14:textId="489EAA9E" w:rsidR="00F55869" w:rsidRPr="00A23DF8" w:rsidRDefault="00F55869">
      <w:pPr>
        <w:pStyle w:val="FootnoteText"/>
        <w:rPr>
          <w:rFonts w:ascii="Times New Roman" w:hAnsi="Times New Roman" w:cs="Times New Roman"/>
        </w:rPr>
      </w:pPr>
      <w:r w:rsidRPr="00A23DF8">
        <w:rPr>
          <w:rStyle w:val="FootnoteReference"/>
          <w:rFonts w:ascii="Times New Roman" w:hAnsi="Times New Roman" w:cs="Times New Roman"/>
        </w:rPr>
        <w:footnoteRef/>
      </w:r>
      <w:r w:rsidRPr="00A23DF8">
        <w:rPr>
          <w:rFonts w:ascii="Times New Roman" w:hAnsi="Times New Roman" w:cs="Times New Roman"/>
        </w:rPr>
        <w:t xml:space="preserve"> Though the first editions of the collection are titled simply </w:t>
      </w:r>
      <w:r w:rsidRPr="00A23DF8">
        <w:rPr>
          <w:rFonts w:ascii="Times New Roman" w:hAnsi="Times New Roman" w:cs="Times New Roman"/>
          <w:i/>
          <w:iCs/>
        </w:rPr>
        <w:t>James Lee</w:t>
      </w:r>
      <w:r w:rsidRPr="00A23DF8">
        <w:rPr>
          <w:rFonts w:ascii="Times New Roman" w:hAnsi="Times New Roman" w:cs="Times New Roman"/>
        </w:rPr>
        <w:t xml:space="preserve">, they were more accurately renamed </w:t>
      </w:r>
      <w:r w:rsidRPr="00A23DF8">
        <w:rPr>
          <w:rFonts w:ascii="Times New Roman" w:hAnsi="Times New Roman" w:cs="Times New Roman"/>
          <w:i/>
          <w:iCs/>
        </w:rPr>
        <w:t>James Lee’s Wife</w:t>
      </w:r>
      <w:r w:rsidRPr="00A23DF8">
        <w:rPr>
          <w:rFonts w:ascii="Times New Roman" w:hAnsi="Times New Roman" w:cs="Times New Roman"/>
        </w:rPr>
        <w:t xml:space="preserve"> in the literary community.</w:t>
      </w:r>
    </w:p>
  </w:footnote>
  <w:footnote w:id="50">
    <w:p w14:paraId="147134A9" w14:textId="4C1AD372" w:rsidR="00F55869" w:rsidRDefault="00F55869" w:rsidP="00A23DF8">
      <w:pPr>
        <w:pStyle w:val="FootnoteText"/>
      </w:pPr>
      <w:r w:rsidRPr="00A23DF8">
        <w:rPr>
          <w:rStyle w:val="FootnoteReference"/>
          <w:rFonts w:ascii="Times New Roman" w:hAnsi="Times New Roman" w:cs="Times New Roman"/>
        </w:rPr>
        <w:footnoteRef/>
      </w:r>
      <w:r w:rsidRPr="00A23DF8">
        <w:rPr>
          <w:rFonts w:ascii="Times New Roman" w:hAnsi="Times New Roman" w:cs="Times New Roman"/>
        </w:rPr>
        <w:t xml:space="preserve"> Richard Kennedy and Donald Hair, </w:t>
      </w:r>
      <w:r w:rsidRPr="00A23DF8">
        <w:rPr>
          <w:rFonts w:ascii="Times New Roman" w:hAnsi="Times New Roman" w:cs="Times New Roman"/>
          <w:i/>
          <w:iCs/>
        </w:rPr>
        <w:t>Dramatic Imagination of Robert Browning : A Literary Life</w:t>
      </w:r>
      <w:r w:rsidRPr="00A23DF8">
        <w:rPr>
          <w:rFonts w:ascii="Times New Roman" w:hAnsi="Times New Roman" w:cs="Times New Roman"/>
        </w:rPr>
        <w:t xml:space="preserve">, </w:t>
      </w:r>
      <w:r w:rsidR="003D7197">
        <w:rPr>
          <w:rFonts w:ascii="Times New Roman" w:hAnsi="Times New Roman" w:cs="Times New Roman"/>
        </w:rPr>
        <w:t>(</w:t>
      </w:r>
      <w:r w:rsidR="00F02B0F">
        <w:rPr>
          <w:rFonts w:ascii="Times New Roman" w:hAnsi="Times New Roman" w:cs="Times New Roman"/>
        </w:rPr>
        <w:t>Columbia</w:t>
      </w:r>
      <w:r w:rsidR="003D7197">
        <w:rPr>
          <w:rFonts w:ascii="Times New Roman" w:hAnsi="Times New Roman" w:cs="Times New Roman"/>
        </w:rPr>
        <w:t xml:space="preserve">: </w:t>
      </w:r>
      <w:r w:rsidRPr="00A23DF8">
        <w:rPr>
          <w:rFonts w:ascii="Times New Roman" w:hAnsi="Times New Roman" w:cs="Times New Roman"/>
        </w:rPr>
        <w:t>University of Missouri Press, 2007</w:t>
      </w:r>
      <w:r w:rsidR="003D7197">
        <w:rPr>
          <w:rFonts w:ascii="Times New Roman" w:hAnsi="Times New Roman" w:cs="Times New Roman"/>
        </w:rPr>
        <w:t>)</w:t>
      </w:r>
      <w:r w:rsidRPr="00A23DF8">
        <w:rPr>
          <w:rFonts w:ascii="Times New Roman" w:hAnsi="Times New Roman" w:cs="Times New Roman"/>
        </w:rPr>
        <w:t>, 304.</w:t>
      </w:r>
    </w:p>
  </w:footnote>
  <w:footnote w:id="51">
    <w:p w14:paraId="133FD926" w14:textId="6B20EB5A" w:rsidR="00F55869" w:rsidRPr="00E10484" w:rsidRDefault="00F55869">
      <w:pPr>
        <w:pStyle w:val="FootnoteText"/>
        <w:rPr>
          <w:rFonts w:ascii="Times New Roman" w:hAnsi="Times New Roman" w:cs="Times New Roman"/>
        </w:rPr>
      </w:pPr>
      <w:r w:rsidRPr="00E10484">
        <w:rPr>
          <w:rStyle w:val="FootnoteReference"/>
          <w:rFonts w:ascii="Times New Roman" w:hAnsi="Times New Roman" w:cs="Times New Roman"/>
        </w:rPr>
        <w:footnoteRef/>
      </w:r>
      <w:r w:rsidRPr="00E10484">
        <w:rPr>
          <w:rFonts w:ascii="Times New Roman" w:hAnsi="Times New Roman" w:cs="Times New Roman"/>
        </w:rPr>
        <w:t xml:space="preserve"> Frederic Faverty, “Browning’s Debt to Meredith in </w:t>
      </w:r>
      <w:r w:rsidRPr="00E10484">
        <w:rPr>
          <w:rFonts w:ascii="Times New Roman" w:hAnsi="Times New Roman" w:cs="Times New Roman"/>
          <w:i/>
          <w:iCs/>
        </w:rPr>
        <w:t>James Lee’s Wife,</w:t>
      </w:r>
      <w:r w:rsidRPr="00E10484">
        <w:rPr>
          <w:rFonts w:ascii="Times New Roman" w:hAnsi="Times New Roman" w:cs="Times New Roman"/>
        </w:rPr>
        <w:t xml:space="preserve">” in </w:t>
      </w:r>
      <w:r w:rsidRPr="00E10484">
        <w:rPr>
          <w:rFonts w:ascii="Times New Roman" w:hAnsi="Times New Roman" w:cs="Times New Roman"/>
          <w:i/>
          <w:iCs/>
        </w:rPr>
        <w:t xml:space="preserve">Essays in American and English literature presented to Bruce Robert McElderry, Jr, </w:t>
      </w:r>
      <w:r w:rsidRPr="00E10484">
        <w:rPr>
          <w:rFonts w:ascii="Times New Roman" w:hAnsi="Times New Roman" w:cs="Times New Roman"/>
        </w:rPr>
        <w:t>ed</w:t>
      </w:r>
      <w:r w:rsidR="003D7197">
        <w:rPr>
          <w:rFonts w:ascii="Times New Roman" w:hAnsi="Times New Roman" w:cs="Times New Roman"/>
        </w:rPr>
        <w:t>s</w:t>
      </w:r>
      <w:r w:rsidRPr="00E10484">
        <w:rPr>
          <w:rFonts w:ascii="Times New Roman" w:hAnsi="Times New Roman" w:cs="Times New Roman"/>
        </w:rPr>
        <w:t>. Max Schulz, William Templeman, and Charles Metzger (Athens: Ohio University Press, 1967), 290.</w:t>
      </w:r>
    </w:p>
  </w:footnote>
  <w:footnote w:id="52">
    <w:p w14:paraId="7B8CFA61" w14:textId="6B3BFA5C" w:rsidR="00F55869" w:rsidRDefault="00F55869">
      <w:pPr>
        <w:pStyle w:val="FootnoteText"/>
      </w:pPr>
      <w:r>
        <w:rPr>
          <w:rStyle w:val="FootnoteReference"/>
        </w:rPr>
        <w:footnoteRef/>
      </w:r>
      <w:r>
        <w:t xml:space="preserve"> </w:t>
      </w:r>
      <w:r w:rsidRPr="004F40C2">
        <w:rPr>
          <w:rFonts w:ascii="Times New Roman" w:hAnsi="Times New Roman" w:cs="Times New Roman"/>
        </w:rPr>
        <w:t xml:space="preserve">Robert Browning, </w:t>
      </w:r>
      <w:r w:rsidRPr="004F40C2">
        <w:rPr>
          <w:rFonts w:ascii="Times New Roman" w:hAnsi="Times New Roman" w:cs="Times New Roman"/>
          <w:i/>
          <w:iCs/>
        </w:rPr>
        <w:t>Dramatis Personae</w:t>
      </w:r>
      <w:r w:rsidRPr="004F40C2">
        <w:rPr>
          <w:rFonts w:ascii="Times New Roman" w:hAnsi="Times New Roman" w:cs="Times New Roman"/>
        </w:rPr>
        <w:t xml:space="preserve"> (London: Chapman and Hall, 1864), 3</w:t>
      </w:r>
      <w:r>
        <w:rPr>
          <w:rFonts w:ascii="Times New Roman" w:hAnsi="Times New Roman" w:cs="Times New Roman"/>
        </w:rPr>
        <w:t>-4</w:t>
      </w:r>
      <w:r w:rsidRPr="004F40C2">
        <w:rPr>
          <w:rFonts w:ascii="Times New Roman" w:hAnsi="Times New Roman" w:cs="Times New Roman"/>
        </w:rPr>
        <w:t>.</w:t>
      </w:r>
    </w:p>
  </w:footnote>
  <w:footnote w:id="53">
    <w:p w14:paraId="76B61433" w14:textId="68FB2D5C" w:rsidR="00F55869" w:rsidRDefault="00F55869">
      <w:pPr>
        <w:pStyle w:val="FootnoteText"/>
      </w:pPr>
      <w:r>
        <w:rPr>
          <w:rStyle w:val="FootnoteReference"/>
        </w:rPr>
        <w:footnoteRef/>
      </w:r>
      <w:r>
        <w:t xml:space="preserve"> </w:t>
      </w:r>
      <w:r w:rsidRPr="004F40C2">
        <w:rPr>
          <w:rFonts w:ascii="Times New Roman" w:hAnsi="Times New Roman" w:cs="Times New Roman"/>
        </w:rPr>
        <w:t xml:space="preserve">Mrs. H.H.A. Beach, </w:t>
      </w:r>
      <w:r w:rsidRPr="004F40C2">
        <w:rPr>
          <w:rFonts w:ascii="Times New Roman" w:hAnsi="Times New Roman" w:cs="Times New Roman"/>
          <w:i/>
          <w:iCs/>
        </w:rPr>
        <w:t xml:space="preserve">Browning Songs </w:t>
      </w:r>
      <w:r w:rsidRPr="00454F63">
        <w:rPr>
          <w:rFonts w:ascii="Times New Roman" w:hAnsi="Times New Roman" w:cs="Times New Roman"/>
        </w:rPr>
        <w:t>Op. 44</w:t>
      </w:r>
      <w:r w:rsidRPr="004F40C2">
        <w:rPr>
          <w:rFonts w:ascii="Times New Roman" w:hAnsi="Times New Roman" w:cs="Times New Roman"/>
        </w:rPr>
        <w:t xml:space="preserve"> (Boston: Arthur P. Schmidt, 1900)</w:t>
      </w:r>
      <w:r>
        <w:rPr>
          <w:rFonts w:ascii="Times New Roman" w:hAnsi="Times New Roman" w:cs="Times New Roman"/>
        </w:rPr>
        <w:t>, 4</w:t>
      </w:r>
      <w:r w:rsidRPr="004F40C2">
        <w:rPr>
          <w:rFonts w:ascii="Times New Roman" w:hAnsi="Times New Roman" w:cs="Times New Roman"/>
        </w:rPr>
        <w:t>.</w:t>
      </w:r>
    </w:p>
  </w:footnote>
  <w:footnote w:id="54">
    <w:p w14:paraId="7383AEC4" w14:textId="5E19A650" w:rsidR="00F55869" w:rsidRDefault="00F55869">
      <w:pPr>
        <w:pStyle w:val="FootnoteText"/>
      </w:pPr>
      <w:r>
        <w:rPr>
          <w:rStyle w:val="FootnoteReference"/>
        </w:rPr>
        <w:footnoteRef/>
      </w:r>
      <w:r>
        <w:t xml:space="preserve"> </w:t>
      </w:r>
      <w:r w:rsidRPr="004F40C2">
        <w:rPr>
          <w:rFonts w:ascii="Times New Roman" w:hAnsi="Times New Roman" w:cs="Times New Roman"/>
        </w:rPr>
        <w:t xml:space="preserve">Mrs. H.H.A. Beach, </w:t>
      </w:r>
      <w:r w:rsidRPr="004F40C2">
        <w:rPr>
          <w:rFonts w:ascii="Times New Roman" w:hAnsi="Times New Roman" w:cs="Times New Roman"/>
          <w:i/>
          <w:iCs/>
        </w:rPr>
        <w:t xml:space="preserve">Browning Songs </w:t>
      </w:r>
      <w:r w:rsidRPr="00454F63">
        <w:rPr>
          <w:rFonts w:ascii="Times New Roman" w:hAnsi="Times New Roman" w:cs="Times New Roman"/>
        </w:rPr>
        <w:t>Op. 44</w:t>
      </w:r>
      <w:r w:rsidRPr="004F40C2">
        <w:rPr>
          <w:rFonts w:ascii="Times New Roman" w:hAnsi="Times New Roman" w:cs="Times New Roman"/>
        </w:rPr>
        <w:t xml:space="preserve"> (Boston: Arthur P. Schmidt, 1900)</w:t>
      </w:r>
      <w:r>
        <w:rPr>
          <w:rFonts w:ascii="Times New Roman" w:hAnsi="Times New Roman" w:cs="Times New Roman"/>
        </w:rPr>
        <w:t>, 5</w:t>
      </w:r>
      <w:r w:rsidRPr="004F40C2">
        <w:rPr>
          <w:rFonts w:ascii="Times New Roman" w:hAnsi="Times New Roman" w:cs="Times New Roman"/>
        </w:rPr>
        <w:t>.</w:t>
      </w:r>
    </w:p>
  </w:footnote>
  <w:footnote w:id="55">
    <w:p w14:paraId="0B21A8D0" w14:textId="5111A7EA" w:rsidR="00F55869" w:rsidRDefault="00F55869">
      <w:pPr>
        <w:pStyle w:val="FootnoteText"/>
      </w:pPr>
      <w:r>
        <w:rPr>
          <w:rStyle w:val="FootnoteReference"/>
        </w:rPr>
        <w:footnoteRef/>
      </w:r>
      <w:r>
        <w:t xml:space="preserve"> </w:t>
      </w:r>
      <w:r w:rsidRPr="004F40C2">
        <w:rPr>
          <w:rFonts w:ascii="Times New Roman" w:hAnsi="Times New Roman" w:cs="Times New Roman"/>
        </w:rPr>
        <w:t xml:space="preserve">Mrs. H.H.A. Beach, </w:t>
      </w:r>
      <w:r w:rsidRPr="004F40C2">
        <w:rPr>
          <w:rFonts w:ascii="Times New Roman" w:hAnsi="Times New Roman" w:cs="Times New Roman"/>
          <w:i/>
          <w:iCs/>
        </w:rPr>
        <w:t xml:space="preserve">Browning Songs </w:t>
      </w:r>
      <w:r w:rsidRPr="00454F63">
        <w:rPr>
          <w:rFonts w:ascii="Times New Roman" w:hAnsi="Times New Roman" w:cs="Times New Roman"/>
        </w:rPr>
        <w:t>Op. 44</w:t>
      </w:r>
      <w:r w:rsidRPr="004F40C2">
        <w:rPr>
          <w:rFonts w:ascii="Times New Roman" w:hAnsi="Times New Roman" w:cs="Times New Roman"/>
        </w:rPr>
        <w:t xml:space="preserve"> (Boston: Arthur P. Schmidt, 1900)</w:t>
      </w:r>
      <w:r>
        <w:rPr>
          <w:rFonts w:ascii="Times New Roman" w:hAnsi="Times New Roman" w:cs="Times New Roman"/>
        </w:rPr>
        <w:t>, 5</w:t>
      </w:r>
      <w:r w:rsidRPr="004F40C2">
        <w:rPr>
          <w:rFonts w:ascii="Times New Roman" w:hAnsi="Times New Roman" w:cs="Times New Roman"/>
        </w:rPr>
        <w:t>.</w:t>
      </w:r>
    </w:p>
  </w:footnote>
  <w:footnote w:id="56">
    <w:p w14:paraId="3E8149BA" w14:textId="3AA5EF72" w:rsidR="003D7197" w:rsidRPr="009D7E4D" w:rsidRDefault="003D7197">
      <w:pPr>
        <w:pStyle w:val="FootnoteText"/>
        <w:rPr>
          <w:rFonts w:ascii="Times New Roman" w:hAnsi="Times New Roman" w:cs="Times New Roman"/>
        </w:rPr>
      </w:pPr>
      <w:r w:rsidRPr="009D7E4D">
        <w:rPr>
          <w:rStyle w:val="FootnoteReference"/>
          <w:rFonts w:ascii="Times New Roman" w:hAnsi="Times New Roman" w:cs="Times New Roman"/>
        </w:rPr>
        <w:footnoteRef/>
      </w:r>
      <w:r w:rsidR="00931BDA">
        <w:rPr>
          <w:rFonts w:ascii="Times New Roman" w:hAnsi="Times New Roman" w:cs="Times New Roman"/>
        </w:rPr>
        <w:t xml:space="preserve"> Paul </w:t>
      </w:r>
      <w:r w:rsidR="00931BDA" w:rsidRPr="00931BDA">
        <w:rPr>
          <w:rFonts w:ascii="Times New Roman" w:hAnsi="Times New Roman" w:cs="Times New Roman"/>
        </w:rPr>
        <w:t>André Bempéchat,</w:t>
      </w:r>
      <w:r w:rsidR="00931BDA">
        <w:rPr>
          <w:rFonts w:ascii="Times New Roman" w:hAnsi="Times New Roman" w:cs="Times New Roman"/>
        </w:rPr>
        <w:t xml:space="preserve"> </w:t>
      </w:r>
      <w:r w:rsidR="00931BDA" w:rsidRPr="00931BDA">
        <w:rPr>
          <w:rFonts w:ascii="Times New Roman" w:hAnsi="Times New Roman" w:cs="Times New Roman"/>
        </w:rPr>
        <w:t>"Laitman, Lori</w:t>
      </w:r>
      <w:r w:rsidR="00931BDA">
        <w:rPr>
          <w:rFonts w:ascii="Times New Roman" w:hAnsi="Times New Roman" w:cs="Times New Roman"/>
        </w:rPr>
        <w:t>,</w:t>
      </w:r>
      <w:r w:rsidR="00931BDA" w:rsidRPr="00931BDA">
        <w:rPr>
          <w:rFonts w:ascii="Times New Roman" w:hAnsi="Times New Roman" w:cs="Times New Roman"/>
        </w:rPr>
        <w:t>" Grove Music Online</w:t>
      </w:r>
      <w:r w:rsidR="00931BDA">
        <w:rPr>
          <w:rFonts w:ascii="Times New Roman" w:hAnsi="Times New Roman" w:cs="Times New Roman"/>
        </w:rPr>
        <w:t>,</w:t>
      </w:r>
      <w:r w:rsidR="00931BDA" w:rsidRPr="00931BDA">
        <w:rPr>
          <w:rFonts w:ascii="Times New Roman" w:hAnsi="Times New Roman" w:cs="Times New Roman"/>
        </w:rPr>
        <w:t xml:space="preserve"> 22 Sep. 2015</w:t>
      </w:r>
      <w:r w:rsidR="00E024CF">
        <w:rPr>
          <w:rFonts w:ascii="Times New Roman" w:hAnsi="Times New Roman" w:cs="Times New Roman"/>
        </w:rPr>
        <w:t>,</w:t>
      </w:r>
      <w:r w:rsidR="00931BDA" w:rsidRPr="00931BDA">
        <w:rPr>
          <w:rFonts w:ascii="Times New Roman" w:hAnsi="Times New Roman" w:cs="Times New Roman"/>
        </w:rPr>
        <w:t xml:space="preserve"> https://www-oxfordmusiconline-com.ezaccess.libraries.psu.edu/grovemusic/view/10.1093/gmo/9781561592630.001.0001/omo-9781561592630-e-1002285094.</w:t>
      </w:r>
    </w:p>
  </w:footnote>
  <w:footnote w:id="57">
    <w:p w14:paraId="557D7CB2" w14:textId="6251C4A5" w:rsidR="00F55869" w:rsidRPr="00AC7C9D" w:rsidRDefault="00F55869" w:rsidP="004556D6">
      <w:pPr>
        <w:pStyle w:val="FootnoteText"/>
        <w:rPr>
          <w:rFonts w:ascii="Times New Roman" w:hAnsi="Times New Roman" w:cs="Times New Roman"/>
        </w:rPr>
      </w:pPr>
      <w:r w:rsidRPr="00AC7C9D">
        <w:rPr>
          <w:rStyle w:val="FootnoteReference"/>
          <w:rFonts w:ascii="Times New Roman" w:hAnsi="Times New Roman" w:cs="Times New Roman"/>
        </w:rPr>
        <w:footnoteRef/>
      </w:r>
      <w:r w:rsidRPr="00AC7C9D">
        <w:rPr>
          <w:rFonts w:ascii="Times New Roman" w:hAnsi="Times New Roman" w:cs="Times New Roman"/>
        </w:rPr>
        <w:t xml:space="preserve"> Carol Kimball, </w:t>
      </w:r>
      <w:r w:rsidRPr="00AC7C9D">
        <w:rPr>
          <w:rFonts w:ascii="Times New Roman" w:hAnsi="Times New Roman" w:cs="Times New Roman"/>
          <w:i/>
          <w:iCs/>
        </w:rPr>
        <w:t xml:space="preserve">Art </w:t>
      </w:r>
      <w:r>
        <w:rPr>
          <w:rFonts w:ascii="Times New Roman" w:hAnsi="Times New Roman" w:cs="Times New Roman"/>
          <w:i/>
          <w:iCs/>
        </w:rPr>
        <w:t>S</w:t>
      </w:r>
      <w:r w:rsidRPr="00AC7C9D">
        <w:rPr>
          <w:rFonts w:ascii="Times New Roman" w:hAnsi="Times New Roman" w:cs="Times New Roman"/>
          <w:i/>
          <w:iCs/>
        </w:rPr>
        <w:t>ong: Linking Poetry and Music</w:t>
      </w:r>
      <w:r w:rsidRPr="00AC7C9D">
        <w:rPr>
          <w:rFonts w:ascii="Times New Roman" w:hAnsi="Times New Roman" w:cs="Times New Roman"/>
        </w:rPr>
        <w:t>, (Milwaukee, WI: Hal Leonard Corporation,</w:t>
      </w:r>
    </w:p>
    <w:p w14:paraId="208E36A9" w14:textId="21BFFA0B" w:rsidR="00F55869" w:rsidRDefault="00F55869" w:rsidP="004556D6">
      <w:pPr>
        <w:pStyle w:val="FootnoteText"/>
      </w:pPr>
      <w:r w:rsidRPr="00AC7C9D">
        <w:rPr>
          <w:rFonts w:ascii="Times New Roman" w:hAnsi="Times New Roman" w:cs="Times New Roman"/>
        </w:rPr>
        <w:t>2013), 1.</w:t>
      </w:r>
    </w:p>
  </w:footnote>
  <w:footnote w:id="58">
    <w:p w14:paraId="068B660C" w14:textId="2D6395D9" w:rsidR="00F55869" w:rsidRPr="004556D6" w:rsidRDefault="00F55869" w:rsidP="004556D6">
      <w:pPr>
        <w:rPr>
          <w:rFonts w:ascii="Times New Roman" w:eastAsia="Times New Roman" w:hAnsi="Times New Roman" w:cs="Times New Roman"/>
          <w:sz w:val="20"/>
          <w:szCs w:val="20"/>
        </w:rPr>
      </w:pPr>
      <w:r w:rsidRPr="004556D6">
        <w:rPr>
          <w:rStyle w:val="FootnoteReference"/>
          <w:rFonts w:ascii="Times New Roman" w:hAnsi="Times New Roman" w:cs="Times New Roman"/>
          <w:sz w:val="20"/>
          <w:szCs w:val="20"/>
        </w:rPr>
        <w:footnoteRef/>
      </w:r>
      <w:r w:rsidRPr="004556D6">
        <w:rPr>
          <w:rFonts w:ascii="Times New Roman" w:hAnsi="Times New Roman" w:cs="Times New Roman"/>
          <w:sz w:val="20"/>
          <w:szCs w:val="20"/>
        </w:rPr>
        <w:t xml:space="preserve"> Lori Laitman, “FAQ,” Art Songs, Lori Laitman Composer, access</w:t>
      </w:r>
      <w:r w:rsidR="003D7197">
        <w:rPr>
          <w:rFonts w:ascii="Times New Roman" w:hAnsi="Times New Roman" w:cs="Times New Roman"/>
          <w:sz w:val="20"/>
          <w:szCs w:val="20"/>
        </w:rPr>
        <w:t>ed</w:t>
      </w:r>
      <w:r w:rsidRPr="004556D6">
        <w:rPr>
          <w:rFonts w:ascii="Times New Roman" w:hAnsi="Times New Roman" w:cs="Times New Roman"/>
          <w:sz w:val="20"/>
          <w:szCs w:val="20"/>
        </w:rPr>
        <w:t xml:space="preserve"> Oct. 14, 2020, http://artsongs.com/faq/</w:t>
      </w:r>
    </w:p>
    <w:p w14:paraId="2FFF757D" w14:textId="2CD69AE0" w:rsidR="00F55869" w:rsidRDefault="00F55869">
      <w:pPr>
        <w:pStyle w:val="FootnoteText"/>
      </w:pPr>
    </w:p>
  </w:footnote>
  <w:footnote w:id="59">
    <w:p w14:paraId="588D9B90" w14:textId="60787781" w:rsidR="00F55869" w:rsidRPr="001F2799" w:rsidRDefault="00F55869">
      <w:pPr>
        <w:pStyle w:val="FootnoteText"/>
        <w:rPr>
          <w:rFonts w:ascii="Times New Roman" w:hAnsi="Times New Roman" w:cs="Times New Roman"/>
        </w:rPr>
      </w:pPr>
      <w:r w:rsidRPr="001F2799">
        <w:rPr>
          <w:rStyle w:val="FootnoteReference"/>
          <w:rFonts w:ascii="Times New Roman" w:hAnsi="Times New Roman" w:cs="Times New Roman"/>
        </w:rPr>
        <w:footnoteRef/>
      </w:r>
      <w:r w:rsidRPr="001F2799">
        <w:rPr>
          <w:rFonts w:ascii="Times New Roman" w:hAnsi="Times New Roman" w:cs="Times New Roman"/>
        </w:rPr>
        <w:t xml:space="preserve"> “1855-1865: The Writing Years,” The Emily Dickinson Museum, access</w:t>
      </w:r>
      <w:r w:rsidR="003D7197">
        <w:rPr>
          <w:rFonts w:ascii="Times New Roman" w:hAnsi="Times New Roman" w:cs="Times New Roman"/>
        </w:rPr>
        <w:t>ed</w:t>
      </w:r>
      <w:r w:rsidR="003D7197" w:rsidRPr="001F2799">
        <w:rPr>
          <w:rFonts w:ascii="Times New Roman" w:hAnsi="Times New Roman" w:cs="Times New Roman"/>
        </w:rPr>
        <w:t xml:space="preserve"> </w:t>
      </w:r>
      <w:r w:rsidRPr="001F2799">
        <w:rPr>
          <w:rFonts w:ascii="Times New Roman" w:hAnsi="Times New Roman" w:cs="Times New Roman"/>
        </w:rPr>
        <w:t>30 September, https://www.emilydickinsonmuseum.org/emily-dickinson/biography/emily-dickinson-the-writing-years-1855-1865/</w:t>
      </w:r>
    </w:p>
  </w:footnote>
  <w:footnote w:id="60">
    <w:p w14:paraId="56CE23D5" w14:textId="722DDFD8" w:rsidR="00F55869" w:rsidRPr="00AC7C9D" w:rsidRDefault="00F55869">
      <w:pPr>
        <w:pStyle w:val="FootnoteText"/>
        <w:rPr>
          <w:rFonts w:ascii="Times New Roman" w:hAnsi="Times New Roman" w:cs="Times New Roman"/>
        </w:rPr>
      </w:pPr>
      <w:r w:rsidRPr="00AC7C9D">
        <w:rPr>
          <w:rStyle w:val="FootnoteReference"/>
          <w:rFonts w:ascii="Times New Roman" w:hAnsi="Times New Roman" w:cs="Times New Roman"/>
        </w:rPr>
        <w:footnoteRef/>
      </w:r>
      <w:r w:rsidRPr="00AC7C9D">
        <w:rPr>
          <w:rFonts w:ascii="Times New Roman" w:hAnsi="Times New Roman" w:cs="Times New Roman"/>
        </w:rPr>
        <w:t xml:space="preserve"> Emily Dickinson, “Good Morning Midnight,” in The Poems of Emily Dickinson, ed. R.W. Franklin, (Cambridge: Belknap Press of Harvard University Press, 1999), 175-176.</w:t>
      </w:r>
    </w:p>
  </w:footnote>
  <w:footnote w:id="61">
    <w:p w14:paraId="6E70666A" w14:textId="2242DFB2" w:rsidR="00F55869" w:rsidRPr="007C429D" w:rsidRDefault="00F55869">
      <w:pPr>
        <w:pStyle w:val="FootnoteText"/>
      </w:pPr>
      <w:r>
        <w:rPr>
          <w:rStyle w:val="FootnoteReference"/>
        </w:rPr>
        <w:footnoteRef/>
      </w:r>
      <w:r>
        <w:t xml:space="preserve"> </w:t>
      </w:r>
      <w:r w:rsidRPr="009E6398">
        <w:rPr>
          <w:rFonts w:ascii="Times New Roman" w:hAnsi="Times New Roman" w:cs="Times New Roman"/>
        </w:rPr>
        <w:t xml:space="preserve">Laitman, Lori, “Good Morning Midnight” in </w:t>
      </w:r>
      <w:r w:rsidRPr="009E6398">
        <w:rPr>
          <w:rFonts w:ascii="Times New Roman" w:hAnsi="Times New Roman" w:cs="Times New Roman"/>
          <w:i/>
          <w:iCs/>
        </w:rPr>
        <w:t>Two Dickinson Songs</w:t>
      </w:r>
      <w:r w:rsidRPr="009E6398">
        <w:rPr>
          <w:rFonts w:ascii="Times New Roman" w:hAnsi="Times New Roman" w:cs="Times New Roman"/>
        </w:rPr>
        <w:t>, (MusicNeo, 2002 rev. 2017).</w:t>
      </w:r>
    </w:p>
  </w:footnote>
  <w:footnote w:id="62">
    <w:p w14:paraId="1767EB69" w14:textId="78FF6858" w:rsidR="00F55869" w:rsidRPr="007C429D" w:rsidRDefault="00F55869">
      <w:pPr>
        <w:pStyle w:val="FootnoteText"/>
        <w:rPr>
          <w:rFonts w:ascii="Times New Roman" w:hAnsi="Times New Roman" w:cs="Times New Roman"/>
        </w:rPr>
      </w:pPr>
      <w:r w:rsidRPr="007C429D">
        <w:rPr>
          <w:rStyle w:val="FootnoteReference"/>
          <w:rFonts w:ascii="Times New Roman" w:hAnsi="Times New Roman" w:cs="Times New Roman"/>
        </w:rPr>
        <w:footnoteRef/>
      </w:r>
      <w:r w:rsidRPr="007C429D">
        <w:rPr>
          <w:rFonts w:ascii="Times New Roman" w:hAnsi="Times New Roman" w:cs="Times New Roman"/>
        </w:rPr>
        <w:t xml:space="preserve"> Joanne Dobson, “‘The Invisible Lady’: Emily Dickinson and Conventions of the Female Self,” Legacy 3, no. 1, 1986, 41-55.</w:t>
      </w:r>
    </w:p>
  </w:footnote>
  <w:footnote w:id="63">
    <w:p w14:paraId="10A56F78" w14:textId="119C5DA2" w:rsidR="00F55869" w:rsidRDefault="00F55869">
      <w:pPr>
        <w:pStyle w:val="FootnoteText"/>
      </w:pPr>
      <w:r>
        <w:rPr>
          <w:rStyle w:val="FootnoteReference"/>
        </w:rPr>
        <w:footnoteRef/>
      </w:r>
      <w:r>
        <w:t xml:space="preserve"> </w:t>
      </w:r>
      <w:r w:rsidRPr="009E6398">
        <w:rPr>
          <w:rFonts w:ascii="Times New Roman" w:hAnsi="Times New Roman" w:cs="Times New Roman"/>
        </w:rPr>
        <w:t xml:space="preserve">Laitman, Lori, “Good Morning Midnight” in </w:t>
      </w:r>
      <w:r w:rsidRPr="009E6398">
        <w:rPr>
          <w:rFonts w:ascii="Times New Roman" w:hAnsi="Times New Roman" w:cs="Times New Roman"/>
          <w:i/>
          <w:iCs/>
        </w:rPr>
        <w:t>Two Dickinson Songs</w:t>
      </w:r>
      <w:r w:rsidRPr="009E6398">
        <w:rPr>
          <w:rFonts w:ascii="Times New Roman" w:hAnsi="Times New Roman" w:cs="Times New Roman"/>
        </w:rPr>
        <w:t>, (MusicNeo, 2002 rev. 2017).</w:t>
      </w:r>
    </w:p>
  </w:footnote>
  <w:footnote w:id="64">
    <w:p w14:paraId="020AA83D" w14:textId="6F4EA5BE" w:rsidR="00F55869" w:rsidRPr="00865A08" w:rsidRDefault="00F55869" w:rsidP="00AC7C9D">
      <w:pPr>
        <w:rPr>
          <w:rFonts w:ascii="Times New Roman" w:eastAsia="Times New Roman" w:hAnsi="Times New Roman" w:cs="Times New Roman"/>
          <w:sz w:val="20"/>
          <w:szCs w:val="20"/>
        </w:rPr>
      </w:pPr>
      <w:r w:rsidRPr="009D7E4D">
        <w:rPr>
          <w:rStyle w:val="FootnoteReference"/>
          <w:rFonts w:ascii="Times New Roman" w:hAnsi="Times New Roman" w:cs="Times New Roman"/>
        </w:rPr>
        <w:footnoteRef/>
      </w:r>
      <w:r w:rsidRPr="009D7E4D">
        <w:rPr>
          <w:rFonts w:ascii="Times New Roman" w:hAnsi="Times New Roman" w:cs="Times New Roman"/>
        </w:rPr>
        <w:t xml:space="preserve"> </w:t>
      </w:r>
      <w:r w:rsidRPr="00865A08">
        <w:rPr>
          <w:rFonts w:ascii="Times New Roman" w:hAnsi="Times New Roman" w:cs="Times New Roman"/>
          <w:sz w:val="20"/>
          <w:szCs w:val="20"/>
        </w:rPr>
        <w:t>Lori Laitman, “FAQ,” Art Songs, Lori Laitman Composer, access. Oct. 14, 2020, http://artsongs.com/faq/</w:t>
      </w:r>
    </w:p>
  </w:footnote>
  <w:footnote w:id="65">
    <w:p w14:paraId="0C64EAFB" w14:textId="41FCAE6A" w:rsidR="00F55869" w:rsidRPr="00AC7C9D" w:rsidRDefault="00F55869" w:rsidP="00AC7C9D">
      <w:pPr>
        <w:rPr>
          <w:rFonts w:ascii="Times New Roman" w:eastAsia="Times New Roman" w:hAnsi="Times New Roman" w:cs="Times New Roman"/>
          <w:sz w:val="20"/>
          <w:szCs w:val="20"/>
        </w:rPr>
      </w:pPr>
      <w:r w:rsidRPr="009D7E4D">
        <w:rPr>
          <w:rStyle w:val="FootnoteReference"/>
          <w:rFonts w:ascii="Times New Roman" w:hAnsi="Times New Roman" w:cs="Times New Roman"/>
        </w:rPr>
        <w:footnoteRef/>
      </w:r>
      <w:r>
        <w:t xml:space="preserve"> </w:t>
      </w:r>
      <w:r w:rsidRPr="004556D6">
        <w:rPr>
          <w:rFonts w:ascii="Times New Roman" w:hAnsi="Times New Roman" w:cs="Times New Roman"/>
          <w:sz w:val="20"/>
          <w:szCs w:val="20"/>
        </w:rPr>
        <w:t>Lori Laitman, “FAQ,” Art Songs, Lori Laitman Composer, access. Oct. 14, 2020, http://artsongs.com/faq/</w:t>
      </w:r>
    </w:p>
  </w:footnote>
  <w:footnote w:id="66">
    <w:p w14:paraId="4B98B863" w14:textId="77777777" w:rsidR="00F55869" w:rsidRPr="009D7E4D" w:rsidRDefault="00F55869" w:rsidP="000A4051">
      <w:pPr>
        <w:pStyle w:val="FootnoteText"/>
        <w:rPr>
          <w:rFonts w:ascii="Times New Roman" w:hAnsi="Times New Roman" w:cs="Times New Roman"/>
        </w:rPr>
      </w:pPr>
      <w:r w:rsidRPr="009D7E4D">
        <w:rPr>
          <w:rStyle w:val="FootnoteReference"/>
          <w:rFonts w:ascii="Times New Roman" w:hAnsi="Times New Roman" w:cs="Times New Roman"/>
        </w:rPr>
        <w:footnoteRef/>
      </w:r>
      <w:r w:rsidRPr="009D7E4D">
        <w:rPr>
          <w:rFonts w:ascii="Times New Roman" w:hAnsi="Times New Roman" w:cs="Times New Roman"/>
        </w:rPr>
        <w:t xml:space="preserve"> See section IV, as this Appendix does not repeat the information. </w:t>
      </w:r>
    </w:p>
  </w:footnote>
  <w:footnote w:id="67">
    <w:p w14:paraId="1E2C88F0" w14:textId="77777777" w:rsidR="003D7197" w:rsidRPr="00BC5617" w:rsidRDefault="003D7197" w:rsidP="003D7197">
      <w:pPr>
        <w:pStyle w:val="FootnoteText"/>
        <w:rPr>
          <w:rFonts w:ascii="Times New Roman" w:hAnsi="Times New Roman" w:cs="Times New Roman"/>
        </w:rPr>
      </w:pPr>
      <w:r w:rsidRPr="00BC5617">
        <w:rPr>
          <w:rStyle w:val="FootnoteReference"/>
          <w:rFonts w:ascii="Times New Roman" w:hAnsi="Times New Roman" w:cs="Times New Roman"/>
        </w:rPr>
        <w:footnoteRef/>
      </w:r>
      <w:r w:rsidRPr="00BC5617">
        <w:rPr>
          <w:rFonts w:ascii="Times New Roman" w:hAnsi="Times New Roman" w:cs="Times New Roman"/>
        </w:rPr>
        <w:t xml:space="preserve"> See section B. Arne &amp; Milton: By Dimpled Brook iii. Poetic Exercises / Examples for the list of poetic devices to consider for exercises in ratiocination.</w:t>
      </w:r>
    </w:p>
  </w:footnote>
  <w:footnote w:id="68">
    <w:p w14:paraId="7C0CBDAE" w14:textId="6DAB253E" w:rsidR="00F55869" w:rsidRPr="00A273F4" w:rsidRDefault="00F55869" w:rsidP="00A273F4">
      <w:pPr>
        <w:ind w:left="720"/>
        <w:rPr>
          <w:rFonts w:ascii="Times New Roman" w:hAnsi="Times New Roman" w:cs="Times New Roman"/>
          <w:sz w:val="21"/>
          <w:szCs w:val="21"/>
        </w:rPr>
      </w:pPr>
      <w:r w:rsidRPr="00A273F4">
        <w:rPr>
          <w:rStyle w:val="FootnoteReference"/>
          <w:rFonts w:ascii="Times New Roman" w:hAnsi="Times New Roman" w:cs="Times New Roman"/>
          <w:sz w:val="21"/>
          <w:szCs w:val="21"/>
        </w:rPr>
        <w:footnoteRef/>
      </w:r>
      <w:r w:rsidRPr="00A273F4">
        <w:rPr>
          <w:rFonts w:ascii="Times New Roman" w:hAnsi="Times New Roman" w:cs="Times New Roman"/>
          <w:sz w:val="21"/>
          <w:szCs w:val="21"/>
        </w:rPr>
        <w:t xml:space="preserve"> For quick reference, also consider Kimball’s curated list of poetic devices in her book </w:t>
      </w:r>
      <w:r w:rsidRPr="00A273F4">
        <w:rPr>
          <w:rFonts w:ascii="Times New Roman" w:hAnsi="Times New Roman" w:cs="Times New Roman"/>
          <w:i/>
          <w:iCs/>
          <w:sz w:val="21"/>
          <w:szCs w:val="21"/>
        </w:rPr>
        <w:t>Art Song: Linking Poetry and Music,</w:t>
      </w:r>
      <w:r w:rsidRPr="00A273F4">
        <w:rPr>
          <w:rFonts w:ascii="Times New Roman" w:hAnsi="Times New Roman" w:cs="Times New Roman"/>
          <w:sz w:val="21"/>
          <w:szCs w:val="21"/>
        </w:rPr>
        <w:t xml:space="preserve"> pages 95-102. </w:t>
      </w:r>
    </w:p>
    <w:p w14:paraId="4AE1F876" w14:textId="0FD5B081" w:rsidR="00F55869" w:rsidRDefault="00F5586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7195000"/>
      <w:docPartObj>
        <w:docPartGallery w:val="Page Numbers (Top of Page)"/>
        <w:docPartUnique/>
      </w:docPartObj>
    </w:sdtPr>
    <w:sdtEndPr>
      <w:rPr>
        <w:rStyle w:val="PageNumber"/>
      </w:rPr>
    </w:sdtEndPr>
    <w:sdtContent>
      <w:p w14:paraId="5B882DC3" w14:textId="35C09B89" w:rsidR="00F55869" w:rsidRDefault="00F55869" w:rsidP="00E0028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DF45DE" w14:textId="77777777" w:rsidR="00F55869" w:rsidRDefault="00F55869" w:rsidP="00126A0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D6C7" w14:textId="170B7AA9" w:rsidR="00F55869" w:rsidRDefault="00F55869" w:rsidP="00126A05">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9761938"/>
      <w:docPartObj>
        <w:docPartGallery w:val="Page Numbers (Top of Page)"/>
        <w:docPartUnique/>
      </w:docPartObj>
    </w:sdtPr>
    <w:sdtEndPr>
      <w:rPr>
        <w:rStyle w:val="PageNumber"/>
        <w:rFonts w:ascii="Times New Roman" w:hAnsi="Times New Roman" w:cs="Times New Roman"/>
      </w:rPr>
    </w:sdtEndPr>
    <w:sdtContent>
      <w:p w14:paraId="2B636463" w14:textId="77777777" w:rsidR="00F55869" w:rsidRDefault="00F55869" w:rsidP="00E0028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F0EFE69" w14:textId="77777777" w:rsidR="00F55869" w:rsidRDefault="00F55869" w:rsidP="00126A0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A572A"/>
    <w:multiLevelType w:val="hybridMultilevel"/>
    <w:tmpl w:val="771869B4"/>
    <w:lvl w:ilvl="0" w:tplc="033A21F4">
      <w:start w:val="2"/>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95952"/>
    <w:multiLevelType w:val="hybridMultilevel"/>
    <w:tmpl w:val="B4B04492"/>
    <w:lvl w:ilvl="0" w:tplc="0409000F">
      <w:start w:val="1"/>
      <w:numFmt w:val="decimal"/>
      <w:lvlText w:val="%1."/>
      <w:lvlJc w:val="left"/>
      <w:pPr>
        <w:ind w:left="1448" w:hanging="360"/>
      </w:p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2" w15:restartNumberingAfterBreak="0">
    <w:nsid w:val="0FE04157"/>
    <w:multiLevelType w:val="hybridMultilevel"/>
    <w:tmpl w:val="C1D24834"/>
    <w:lvl w:ilvl="0" w:tplc="71567F1C">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9D5D72"/>
    <w:multiLevelType w:val="hybridMultilevel"/>
    <w:tmpl w:val="5C768864"/>
    <w:lvl w:ilvl="0" w:tplc="033A21F4">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9546FBD"/>
    <w:multiLevelType w:val="hybridMultilevel"/>
    <w:tmpl w:val="A4A49860"/>
    <w:lvl w:ilvl="0" w:tplc="04090003">
      <w:start w:val="1"/>
      <w:numFmt w:val="bullet"/>
      <w:lvlText w:val="o"/>
      <w:lvlJc w:val="left"/>
      <w:pPr>
        <w:ind w:left="1080" w:hanging="360"/>
      </w:pPr>
      <w:rPr>
        <w:rFonts w:ascii="Courier New" w:hAnsi="Courier New" w:hint="default"/>
      </w:rPr>
    </w:lvl>
    <w:lvl w:ilvl="1" w:tplc="B260BD34">
      <w:start w:val="1"/>
      <w:numFmt w:val="bullet"/>
      <w:lvlText w:val=""/>
      <w:lvlJc w:val="left"/>
      <w:pPr>
        <w:ind w:left="1800" w:hanging="360"/>
      </w:pPr>
      <w:rPr>
        <w:rFonts w:ascii="Symbol" w:hAnsi="Symbol" w:hint="default"/>
        <w:sz w:val="16"/>
        <w:szCs w:val="16"/>
      </w:rPr>
    </w:lvl>
    <w:lvl w:ilvl="2" w:tplc="04090005">
      <w:start w:val="1"/>
      <w:numFmt w:val="bullet"/>
      <w:lvlText w:val=""/>
      <w:lvlJc w:val="left"/>
      <w:pPr>
        <w:ind w:left="2520" w:hanging="360"/>
      </w:pPr>
      <w:rPr>
        <w:rFonts w:ascii="Wingdings" w:hAnsi="Wingdings" w:hint="default"/>
      </w:rPr>
    </w:lvl>
    <w:lvl w:ilvl="3" w:tplc="D64E0C10">
      <w:start w:val="2013"/>
      <w:numFmt w:val="bullet"/>
      <w:lvlText w:val="•"/>
      <w:lvlJc w:val="left"/>
      <w:pPr>
        <w:ind w:left="3240" w:hanging="360"/>
      </w:pPr>
      <w:rPr>
        <w:rFonts w:ascii="Times" w:eastAsiaTheme="minorHAnsi" w:hAnsi="Times" w:cstheme="minorBid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AB134ED"/>
    <w:multiLevelType w:val="hybridMultilevel"/>
    <w:tmpl w:val="519A0C84"/>
    <w:lvl w:ilvl="0" w:tplc="B260BD34">
      <w:start w:val="1"/>
      <w:numFmt w:val="bullet"/>
      <w:lvlText w:val=""/>
      <w:lvlJc w:val="left"/>
      <w:pPr>
        <w:ind w:left="1800" w:hanging="360"/>
      </w:pPr>
      <w:rPr>
        <w:rFonts w:ascii="Symbol" w:hAnsi="Symbol" w:hint="default"/>
        <w:sz w:val="16"/>
        <w:szCs w:val="16"/>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B6D5096"/>
    <w:multiLevelType w:val="hybridMultilevel"/>
    <w:tmpl w:val="81E83482"/>
    <w:lvl w:ilvl="0" w:tplc="3B6E45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41C69"/>
    <w:multiLevelType w:val="hybridMultilevel"/>
    <w:tmpl w:val="CD14FF36"/>
    <w:lvl w:ilvl="0" w:tplc="CC6A8D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E1B42"/>
    <w:multiLevelType w:val="hybridMultilevel"/>
    <w:tmpl w:val="52F2909C"/>
    <w:lvl w:ilvl="0" w:tplc="3F64583C">
      <w:start w:val="1"/>
      <w:numFmt w:val="lowerRoman"/>
      <w:lvlText w:val="%1."/>
      <w:lvlJc w:val="right"/>
      <w:pPr>
        <w:ind w:left="1080" w:hanging="360"/>
      </w:pPr>
      <w:rPr>
        <w:rFonts w:ascii="Times New Roman" w:hAnsi="Times New Roman" w:cs="Times New Roman" w:hint="default"/>
      </w:rPr>
    </w:lvl>
    <w:lvl w:ilvl="1" w:tplc="0012F27A">
      <w:start w:val="1"/>
      <w:numFmt w:val="lowerLetter"/>
      <w:lvlText w:val="%2."/>
      <w:lvlJc w:val="left"/>
      <w:pPr>
        <w:ind w:left="1800" w:hanging="360"/>
      </w:pPr>
      <w:rPr>
        <w:rFonts w:ascii="Times New Roman" w:hAnsi="Times New Roman" w:cs="Times New Roman" w:hint="default"/>
      </w:rPr>
    </w:lvl>
    <w:lvl w:ilvl="2" w:tplc="0409000F">
      <w:start w:val="1"/>
      <w:numFmt w:val="decimal"/>
      <w:lvlText w:val="%3."/>
      <w:lvlJc w:val="left"/>
      <w:pPr>
        <w:ind w:left="2700" w:hanging="360"/>
      </w:pPr>
      <w:rPr>
        <w:rFonts w:hint="default"/>
        <w:b w:val="0"/>
        <w:bCs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751B75"/>
    <w:multiLevelType w:val="hybridMultilevel"/>
    <w:tmpl w:val="27680AD2"/>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237A30A9"/>
    <w:multiLevelType w:val="hybridMultilevel"/>
    <w:tmpl w:val="09FC5972"/>
    <w:lvl w:ilvl="0" w:tplc="033A21F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8C3C28"/>
    <w:multiLevelType w:val="hybridMultilevel"/>
    <w:tmpl w:val="1090BB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5392790"/>
    <w:multiLevelType w:val="hybridMultilevel"/>
    <w:tmpl w:val="0C240394"/>
    <w:lvl w:ilvl="0" w:tplc="D4C8AE74">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2EAB0037"/>
    <w:multiLevelType w:val="hybridMultilevel"/>
    <w:tmpl w:val="FB5C927E"/>
    <w:lvl w:ilvl="0" w:tplc="033A21F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3FC7AC4"/>
    <w:multiLevelType w:val="hybridMultilevel"/>
    <w:tmpl w:val="2BFCD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7925F7"/>
    <w:multiLevelType w:val="hybridMultilevel"/>
    <w:tmpl w:val="EF4CF6CA"/>
    <w:lvl w:ilvl="0" w:tplc="4F20F3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636628"/>
    <w:multiLevelType w:val="hybridMultilevel"/>
    <w:tmpl w:val="BD0AB26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A311865"/>
    <w:multiLevelType w:val="hybridMultilevel"/>
    <w:tmpl w:val="1EC84716"/>
    <w:lvl w:ilvl="0" w:tplc="3B6E45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F6F3B"/>
    <w:multiLevelType w:val="hybridMultilevel"/>
    <w:tmpl w:val="FF144310"/>
    <w:lvl w:ilvl="0" w:tplc="D4C8AE74">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181B8E"/>
    <w:multiLevelType w:val="hybridMultilevel"/>
    <w:tmpl w:val="9758A51E"/>
    <w:lvl w:ilvl="0" w:tplc="033A21F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93645B"/>
    <w:multiLevelType w:val="hybridMultilevel"/>
    <w:tmpl w:val="6574AC44"/>
    <w:lvl w:ilvl="0" w:tplc="839454A2">
      <w:start w:val="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E222911"/>
    <w:multiLevelType w:val="multilevel"/>
    <w:tmpl w:val="7342343A"/>
    <w:lvl w:ilvl="0">
      <w:start w:val="1"/>
      <w:numFmt w:val="decimal"/>
      <w:lvlText w:val="%1)"/>
      <w:lvlJc w:val="left"/>
      <w:pPr>
        <w:ind w:left="360" w:hanging="360"/>
      </w:pPr>
    </w:lvl>
    <w:lvl w:ilvl="1">
      <w:start w:val="1"/>
      <w:numFmt w:val="lowerRoman"/>
      <w:lvlText w:val="%2."/>
      <w:lvlJc w:val="right"/>
      <w:pPr>
        <w:ind w:left="720" w:hanging="360"/>
      </w:pPr>
      <w:rPr>
        <w:i w:val="0"/>
        <w:iCs w:val="0"/>
      </w:r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22" w15:restartNumberingAfterBreak="0">
    <w:nsid w:val="569851CB"/>
    <w:multiLevelType w:val="hybridMultilevel"/>
    <w:tmpl w:val="CD48E9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685FE0"/>
    <w:multiLevelType w:val="hybridMultilevel"/>
    <w:tmpl w:val="B31A83A2"/>
    <w:lvl w:ilvl="0" w:tplc="D4C8AE74">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F00141"/>
    <w:multiLevelType w:val="hybridMultilevel"/>
    <w:tmpl w:val="7F1253CE"/>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sz w:val="16"/>
        <w:szCs w:val="16"/>
      </w:rPr>
    </w:lvl>
    <w:lvl w:ilvl="2" w:tplc="04090005">
      <w:start w:val="1"/>
      <w:numFmt w:val="bullet"/>
      <w:lvlText w:val=""/>
      <w:lvlJc w:val="left"/>
      <w:pPr>
        <w:ind w:left="2520" w:hanging="360"/>
      </w:pPr>
      <w:rPr>
        <w:rFonts w:ascii="Wingdings" w:hAnsi="Wingdings" w:hint="default"/>
      </w:rPr>
    </w:lvl>
    <w:lvl w:ilvl="3" w:tplc="D64E0C10">
      <w:start w:val="2013"/>
      <w:numFmt w:val="bullet"/>
      <w:lvlText w:val="•"/>
      <w:lvlJc w:val="left"/>
      <w:pPr>
        <w:ind w:left="3240" w:hanging="360"/>
      </w:pPr>
      <w:rPr>
        <w:rFonts w:ascii="Times" w:eastAsiaTheme="minorHAnsi" w:hAnsi="Times" w:cstheme="minorBid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840769F"/>
    <w:multiLevelType w:val="hybridMultilevel"/>
    <w:tmpl w:val="E466AF3A"/>
    <w:lvl w:ilvl="0" w:tplc="D50851A6">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5943C3"/>
    <w:multiLevelType w:val="hybridMultilevel"/>
    <w:tmpl w:val="73284CF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7"/>
  </w:num>
  <w:num w:numId="3">
    <w:abstractNumId w:val="6"/>
  </w:num>
  <w:num w:numId="4">
    <w:abstractNumId w:val="12"/>
  </w:num>
  <w:num w:numId="5">
    <w:abstractNumId w:val="23"/>
  </w:num>
  <w:num w:numId="6">
    <w:abstractNumId w:val="18"/>
  </w:num>
  <w:num w:numId="7">
    <w:abstractNumId w:val="7"/>
  </w:num>
  <w:num w:numId="8">
    <w:abstractNumId w:val="15"/>
  </w:num>
  <w:num w:numId="9">
    <w:abstractNumId w:val="13"/>
  </w:num>
  <w:num w:numId="10">
    <w:abstractNumId w:val="19"/>
  </w:num>
  <w:num w:numId="11">
    <w:abstractNumId w:val="11"/>
  </w:num>
  <w:num w:numId="12">
    <w:abstractNumId w:val="10"/>
  </w:num>
  <w:num w:numId="13">
    <w:abstractNumId w:val="0"/>
  </w:num>
  <w:num w:numId="14">
    <w:abstractNumId w:val="3"/>
  </w:num>
  <w:num w:numId="15">
    <w:abstractNumId w:val="25"/>
  </w:num>
  <w:num w:numId="16">
    <w:abstractNumId w:val="4"/>
  </w:num>
  <w:num w:numId="17">
    <w:abstractNumId w:val="5"/>
  </w:num>
  <w:num w:numId="18">
    <w:abstractNumId w:val="24"/>
  </w:num>
  <w:num w:numId="19">
    <w:abstractNumId w:val="20"/>
  </w:num>
  <w:num w:numId="20">
    <w:abstractNumId w:val="26"/>
  </w:num>
  <w:num w:numId="21">
    <w:abstractNumId w:val="22"/>
  </w:num>
  <w:num w:numId="22">
    <w:abstractNumId w:val="8"/>
  </w:num>
  <w:num w:numId="23">
    <w:abstractNumId w:val="9"/>
  </w:num>
  <w:num w:numId="24">
    <w:abstractNumId w:val="16"/>
  </w:num>
  <w:num w:numId="25">
    <w:abstractNumId w:val="14"/>
  </w:num>
  <w:num w:numId="26">
    <w:abstractNumId w:val="1"/>
  </w:num>
  <w:num w:numId="2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in, Xuying">
    <w15:presenceInfo w15:providerId="None" w15:userId="Xin, Xuy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049"/>
    <w:rsid w:val="00002A9E"/>
    <w:rsid w:val="0000480B"/>
    <w:rsid w:val="0000520F"/>
    <w:rsid w:val="00007921"/>
    <w:rsid w:val="00017D6F"/>
    <w:rsid w:val="00022CDF"/>
    <w:rsid w:val="000237F7"/>
    <w:rsid w:val="00023F9F"/>
    <w:rsid w:val="000247AC"/>
    <w:rsid w:val="000265A9"/>
    <w:rsid w:val="000471E5"/>
    <w:rsid w:val="00050EB9"/>
    <w:rsid w:val="0005101B"/>
    <w:rsid w:val="000539F7"/>
    <w:rsid w:val="00056242"/>
    <w:rsid w:val="000567E7"/>
    <w:rsid w:val="00061570"/>
    <w:rsid w:val="000650D5"/>
    <w:rsid w:val="0007621F"/>
    <w:rsid w:val="00077213"/>
    <w:rsid w:val="000858A0"/>
    <w:rsid w:val="00086844"/>
    <w:rsid w:val="00091D6E"/>
    <w:rsid w:val="00093B0D"/>
    <w:rsid w:val="000A0FCC"/>
    <w:rsid w:val="000A201E"/>
    <w:rsid w:val="000A3D31"/>
    <w:rsid w:val="000A4051"/>
    <w:rsid w:val="000B1368"/>
    <w:rsid w:val="000B21FB"/>
    <w:rsid w:val="000C43A7"/>
    <w:rsid w:val="000E5701"/>
    <w:rsid w:val="000E6A67"/>
    <w:rsid w:val="000F2136"/>
    <w:rsid w:val="000F5DF2"/>
    <w:rsid w:val="000F7E28"/>
    <w:rsid w:val="00104B72"/>
    <w:rsid w:val="00112BF7"/>
    <w:rsid w:val="0011775A"/>
    <w:rsid w:val="00122E52"/>
    <w:rsid w:val="00126A05"/>
    <w:rsid w:val="00133CCB"/>
    <w:rsid w:val="00133E0F"/>
    <w:rsid w:val="001360D2"/>
    <w:rsid w:val="00146180"/>
    <w:rsid w:val="001517B6"/>
    <w:rsid w:val="00151D69"/>
    <w:rsid w:val="001616D2"/>
    <w:rsid w:val="001622DC"/>
    <w:rsid w:val="0017440E"/>
    <w:rsid w:val="00191598"/>
    <w:rsid w:val="00192148"/>
    <w:rsid w:val="00195CB8"/>
    <w:rsid w:val="001A48BB"/>
    <w:rsid w:val="001A59B7"/>
    <w:rsid w:val="001A5F06"/>
    <w:rsid w:val="001A7A10"/>
    <w:rsid w:val="001B3ADC"/>
    <w:rsid w:val="001B3C8A"/>
    <w:rsid w:val="001B6777"/>
    <w:rsid w:val="001B7872"/>
    <w:rsid w:val="001C10AC"/>
    <w:rsid w:val="001D6BF3"/>
    <w:rsid w:val="001E1A80"/>
    <w:rsid w:val="001F1D83"/>
    <w:rsid w:val="001F2799"/>
    <w:rsid w:val="001F34C9"/>
    <w:rsid w:val="001F4037"/>
    <w:rsid w:val="00205078"/>
    <w:rsid w:val="00220133"/>
    <w:rsid w:val="0022019A"/>
    <w:rsid w:val="002243D7"/>
    <w:rsid w:val="00230310"/>
    <w:rsid w:val="00231A9B"/>
    <w:rsid w:val="00237A48"/>
    <w:rsid w:val="002463C8"/>
    <w:rsid w:val="00254189"/>
    <w:rsid w:val="00254F4F"/>
    <w:rsid w:val="00264E97"/>
    <w:rsid w:val="00271D37"/>
    <w:rsid w:val="00272EC1"/>
    <w:rsid w:val="002812C6"/>
    <w:rsid w:val="00290174"/>
    <w:rsid w:val="00292F0B"/>
    <w:rsid w:val="002A1AD8"/>
    <w:rsid w:val="002A3ED3"/>
    <w:rsid w:val="002B07F7"/>
    <w:rsid w:val="002B45C3"/>
    <w:rsid w:val="002B53F0"/>
    <w:rsid w:val="002B7D8C"/>
    <w:rsid w:val="002C3DEE"/>
    <w:rsid w:val="002E31AC"/>
    <w:rsid w:val="002F3AD8"/>
    <w:rsid w:val="00307A63"/>
    <w:rsid w:val="0031196D"/>
    <w:rsid w:val="00314FB5"/>
    <w:rsid w:val="0031609E"/>
    <w:rsid w:val="00320192"/>
    <w:rsid w:val="00321B30"/>
    <w:rsid w:val="00323064"/>
    <w:rsid w:val="00336CB3"/>
    <w:rsid w:val="00345A73"/>
    <w:rsid w:val="003525DF"/>
    <w:rsid w:val="00352936"/>
    <w:rsid w:val="00356795"/>
    <w:rsid w:val="00365958"/>
    <w:rsid w:val="00372354"/>
    <w:rsid w:val="00373814"/>
    <w:rsid w:val="00390126"/>
    <w:rsid w:val="00393070"/>
    <w:rsid w:val="00393B4B"/>
    <w:rsid w:val="0039464B"/>
    <w:rsid w:val="00395FD9"/>
    <w:rsid w:val="003B1602"/>
    <w:rsid w:val="003B267D"/>
    <w:rsid w:val="003B5EFA"/>
    <w:rsid w:val="003B733B"/>
    <w:rsid w:val="003B7A8D"/>
    <w:rsid w:val="003C34AB"/>
    <w:rsid w:val="003C43B4"/>
    <w:rsid w:val="003D660F"/>
    <w:rsid w:val="003D7197"/>
    <w:rsid w:val="003D7288"/>
    <w:rsid w:val="003E5BE5"/>
    <w:rsid w:val="003E7F72"/>
    <w:rsid w:val="003F313F"/>
    <w:rsid w:val="003F4AEB"/>
    <w:rsid w:val="003F7E85"/>
    <w:rsid w:val="00400873"/>
    <w:rsid w:val="0040290B"/>
    <w:rsid w:val="00403DE8"/>
    <w:rsid w:val="00410724"/>
    <w:rsid w:val="00412294"/>
    <w:rsid w:val="0041539A"/>
    <w:rsid w:val="00417948"/>
    <w:rsid w:val="004216F3"/>
    <w:rsid w:val="004222E6"/>
    <w:rsid w:val="004251BF"/>
    <w:rsid w:val="00426D23"/>
    <w:rsid w:val="00430FF3"/>
    <w:rsid w:val="00432E1A"/>
    <w:rsid w:val="0044149E"/>
    <w:rsid w:val="00443301"/>
    <w:rsid w:val="004444E4"/>
    <w:rsid w:val="004450AF"/>
    <w:rsid w:val="00450D0D"/>
    <w:rsid w:val="004516CA"/>
    <w:rsid w:val="00454F63"/>
    <w:rsid w:val="004556D6"/>
    <w:rsid w:val="00464925"/>
    <w:rsid w:val="00474B82"/>
    <w:rsid w:val="00475FC1"/>
    <w:rsid w:val="004804EB"/>
    <w:rsid w:val="00483CA2"/>
    <w:rsid w:val="00484B8E"/>
    <w:rsid w:val="00485DC0"/>
    <w:rsid w:val="00486C30"/>
    <w:rsid w:val="0048795A"/>
    <w:rsid w:val="00494027"/>
    <w:rsid w:val="00497F8A"/>
    <w:rsid w:val="004A2063"/>
    <w:rsid w:val="004A724A"/>
    <w:rsid w:val="004B4894"/>
    <w:rsid w:val="004B5490"/>
    <w:rsid w:val="004D1DF4"/>
    <w:rsid w:val="004D5D9D"/>
    <w:rsid w:val="004D6144"/>
    <w:rsid w:val="004D61DB"/>
    <w:rsid w:val="004E0C86"/>
    <w:rsid w:val="004E3ADE"/>
    <w:rsid w:val="004E6DE5"/>
    <w:rsid w:val="004F40C2"/>
    <w:rsid w:val="004F5ADC"/>
    <w:rsid w:val="005072C6"/>
    <w:rsid w:val="0051184F"/>
    <w:rsid w:val="0051630A"/>
    <w:rsid w:val="005373F1"/>
    <w:rsid w:val="00543345"/>
    <w:rsid w:val="00552E3B"/>
    <w:rsid w:val="00577758"/>
    <w:rsid w:val="00581292"/>
    <w:rsid w:val="00586ED8"/>
    <w:rsid w:val="00590F38"/>
    <w:rsid w:val="00597309"/>
    <w:rsid w:val="00597FB9"/>
    <w:rsid w:val="005A15EF"/>
    <w:rsid w:val="005A4329"/>
    <w:rsid w:val="005A482F"/>
    <w:rsid w:val="005A5081"/>
    <w:rsid w:val="005A5DE4"/>
    <w:rsid w:val="005B41E2"/>
    <w:rsid w:val="005B4717"/>
    <w:rsid w:val="005C0618"/>
    <w:rsid w:val="005C1B79"/>
    <w:rsid w:val="005C3734"/>
    <w:rsid w:val="005C3D2B"/>
    <w:rsid w:val="005C4E7B"/>
    <w:rsid w:val="005D0A23"/>
    <w:rsid w:val="005D2487"/>
    <w:rsid w:val="005D53BE"/>
    <w:rsid w:val="005D5893"/>
    <w:rsid w:val="005E218F"/>
    <w:rsid w:val="005E645B"/>
    <w:rsid w:val="005E765B"/>
    <w:rsid w:val="005E7BBC"/>
    <w:rsid w:val="005F5325"/>
    <w:rsid w:val="005F6410"/>
    <w:rsid w:val="00603F94"/>
    <w:rsid w:val="00614997"/>
    <w:rsid w:val="0062094E"/>
    <w:rsid w:val="006220BC"/>
    <w:rsid w:val="00634B97"/>
    <w:rsid w:val="006371CB"/>
    <w:rsid w:val="006378FC"/>
    <w:rsid w:val="00642922"/>
    <w:rsid w:val="00644B9E"/>
    <w:rsid w:val="00646E78"/>
    <w:rsid w:val="006472FA"/>
    <w:rsid w:val="00647F19"/>
    <w:rsid w:val="0065021D"/>
    <w:rsid w:val="006545AD"/>
    <w:rsid w:val="0065621B"/>
    <w:rsid w:val="00663123"/>
    <w:rsid w:val="006652BE"/>
    <w:rsid w:val="00665DA5"/>
    <w:rsid w:val="00667C63"/>
    <w:rsid w:val="006720FB"/>
    <w:rsid w:val="00677795"/>
    <w:rsid w:val="006874C1"/>
    <w:rsid w:val="006A14FF"/>
    <w:rsid w:val="006B3C58"/>
    <w:rsid w:val="006B541F"/>
    <w:rsid w:val="006C0EBD"/>
    <w:rsid w:val="006C17EE"/>
    <w:rsid w:val="006D2DB7"/>
    <w:rsid w:val="006D70F0"/>
    <w:rsid w:val="006E0531"/>
    <w:rsid w:val="006E41BD"/>
    <w:rsid w:val="006F01C9"/>
    <w:rsid w:val="006F54F9"/>
    <w:rsid w:val="00700067"/>
    <w:rsid w:val="00710770"/>
    <w:rsid w:val="0071711E"/>
    <w:rsid w:val="007178F5"/>
    <w:rsid w:val="00726900"/>
    <w:rsid w:val="00733BB8"/>
    <w:rsid w:val="00735228"/>
    <w:rsid w:val="007511CE"/>
    <w:rsid w:val="00761168"/>
    <w:rsid w:val="0076357D"/>
    <w:rsid w:val="00764D69"/>
    <w:rsid w:val="00772300"/>
    <w:rsid w:val="00781FB7"/>
    <w:rsid w:val="00790ABB"/>
    <w:rsid w:val="007910BE"/>
    <w:rsid w:val="007A55A9"/>
    <w:rsid w:val="007A5C93"/>
    <w:rsid w:val="007A6BC6"/>
    <w:rsid w:val="007B05C4"/>
    <w:rsid w:val="007B1F2E"/>
    <w:rsid w:val="007B2270"/>
    <w:rsid w:val="007C0145"/>
    <w:rsid w:val="007C429D"/>
    <w:rsid w:val="007C50DC"/>
    <w:rsid w:val="007D0676"/>
    <w:rsid w:val="007D149E"/>
    <w:rsid w:val="007D7784"/>
    <w:rsid w:val="007E3E39"/>
    <w:rsid w:val="007E65ED"/>
    <w:rsid w:val="007E6C88"/>
    <w:rsid w:val="007F0C24"/>
    <w:rsid w:val="007F4160"/>
    <w:rsid w:val="00815941"/>
    <w:rsid w:val="0081703C"/>
    <w:rsid w:val="00822FB6"/>
    <w:rsid w:val="008237CE"/>
    <w:rsid w:val="00824E64"/>
    <w:rsid w:val="00825C8B"/>
    <w:rsid w:val="008279BC"/>
    <w:rsid w:val="00827D3D"/>
    <w:rsid w:val="00833855"/>
    <w:rsid w:val="008363BD"/>
    <w:rsid w:val="00843090"/>
    <w:rsid w:val="008446BF"/>
    <w:rsid w:val="00845578"/>
    <w:rsid w:val="00845678"/>
    <w:rsid w:val="008562A3"/>
    <w:rsid w:val="008600FE"/>
    <w:rsid w:val="00862C99"/>
    <w:rsid w:val="00865A08"/>
    <w:rsid w:val="00865AF0"/>
    <w:rsid w:val="00875288"/>
    <w:rsid w:val="0087560B"/>
    <w:rsid w:val="00881082"/>
    <w:rsid w:val="00887EF6"/>
    <w:rsid w:val="00891CE2"/>
    <w:rsid w:val="0089661D"/>
    <w:rsid w:val="00897F21"/>
    <w:rsid w:val="008A0AA2"/>
    <w:rsid w:val="008A0BCE"/>
    <w:rsid w:val="008A0D46"/>
    <w:rsid w:val="008A1342"/>
    <w:rsid w:val="008A291F"/>
    <w:rsid w:val="008A3075"/>
    <w:rsid w:val="008A58BA"/>
    <w:rsid w:val="008A5AF8"/>
    <w:rsid w:val="008B07EC"/>
    <w:rsid w:val="008B6CEC"/>
    <w:rsid w:val="008C0E5C"/>
    <w:rsid w:val="008C315D"/>
    <w:rsid w:val="008C73BF"/>
    <w:rsid w:val="008C77D4"/>
    <w:rsid w:val="008D1E98"/>
    <w:rsid w:val="008D278F"/>
    <w:rsid w:val="008D53E7"/>
    <w:rsid w:val="008E2951"/>
    <w:rsid w:val="008E5F13"/>
    <w:rsid w:val="008F1726"/>
    <w:rsid w:val="008F411A"/>
    <w:rsid w:val="00904977"/>
    <w:rsid w:val="00905ADC"/>
    <w:rsid w:val="009163A5"/>
    <w:rsid w:val="00916FAD"/>
    <w:rsid w:val="00920CC4"/>
    <w:rsid w:val="00924277"/>
    <w:rsid w:val="009253F4"/>
    <w:rsid w:val="00931BDA"/>
    <w:rsid w:val="009366E4"/>
    <w:rsid w:val="009409A0"/>
    <w:rsid w:val="00943065"/>
    <w:rsid w:val="00944B54"/>
    <w:rsid w:val="00950E16"/>
    <w:rsid w:val="009606A3"/>
    <w:rsid w:val="009613AC"/>
    <w:rsid w:val="009766B2"/>
    <w:rsid w:val="009A305C"/>
    <w:rsid w:val="009A55A6"/>
    <w:rsid w:val="009A62D4"/>
    <w:rsid w:val="009A6650"/>
    <w:rsid w:val="009A78C0"/>
    <w:rsid w:val="009C6258"/>
    <w:rsid w:val="009C67B2"/>
    <w:rsid w:val="009D1839"/>
    <w:rsid w:val="009D5049"/>
    <w:rsid w:val="009D7E4D"/>
    <w:rsid w:val="009E5D84"/>
    <w:rsid w:val="009E6373"/>
    <w:rsid w:val="009E6398"/>
    <w:rsid w:val="009F0B96"/>
    <w:rsid w:val="00A01FD6"/>
    <w:rsid w:val="00A05BDD"/>
    <w:rsid w:val="00A105EA"/>
    <w:rsid w:val="00A11697"/>
    <w:rsid w:val="00A13347"/>
    <w:rsid w:val="00A212BC"/>
    <w:rsid w:val="00A23DF8"/>
    <w:rsid w:val="00A256D6"/>
    <w:rsid w:val="00A26735"/>
    <w:rsid w:val="00A273F4"/>
    <w:rsid w:val="00A30A3A"/>
    <w:rsid w:val="00A347B9"/>
    <w:rsid w:val="00A36392"/>
    <w:rsid w:val="00A51F5D"/>
    <w:rsid w:val="00A640D5"/>
    <w:rsid w:val="00A8498D"/>
    <w:rsid w:val="00A85363"/>
    <w:rsid w:val="00A86784"/>
    <w:rsid w:val="00A86B77"/>
    <w:rsid w:val="00A93698"/>
    <w:rsid w:val="00AB7D4E"/>
    <w:rsid w:val="00AC25DE"/>
    <w:rsid w:val="00AC6463"/>
    <w:rsid w:val="00AC7C9D"/>
    <w:rsid w:val="00AD08BF"/>
    <w:rsid w:val="00AD6D5A"/>
    <w:rsid w:val="00AE2B82"/>
    <w:rsid w:val="00AE4912"/>
    <w:rsid w:val="00AE56ED"/>
    <w:rsid w:val="00AE6753"/>
    <w:rsid w:val="00AE73CC"/>
    <w:rsid w:val="00AF3EBA"/>
    <w:rsid w:val="00B03711"/>
    <w:rsid w:val="00B14D40"/>
    <w:rsid w:val="00B17468"/>
    <w:rsid w:val="00B367AB"/>
    <w:rsid w:val="00B4797D"/>
    <w:rsid w:val="00B572BD"/>
    <w:rsid w:val="00B606B9"/>
    <w:rsid w:val="00B62B4A"/>
    <w:rsid w:val="00B700CD"/>
    <w:rsid w:val="00B728AD"/>
    <w:rsid w:val="00B74962"/>
    <w:rsid w:val="00B74F9E"/>
    <w:rsid w:val="00B87D6E"/>
    <w:rsid w:val="00B9203E"/>
    <w:rsid w:val="00B9243B"/>
    <w:rsid w:val="00B94C71"/>
    <w:rsid w:val="00B974AB"/>
    <w:rsid w:val="00BA1F3E"/>
    <w:rsid w:val="00BA29E8"/>
    <w:rsid w:val="00BA55B5"/>
    <w:rsid w:val="00BB0705"/>
    <w:rsid w:val="00BC00A0"/>
    <w:rsid w:val="00BC073F"/>
    <w:rsid w:val="00BC273B"/>
    <w:rsid w:val="00BC2C38"/>
    <w:rsid w:val="00BC5617"/>
    <w:rsid w:val="00BD1C8A"/>
    <w:rsid w:val="00BD24DC"/>
    <w:rsid w:val="00BF2E0D"/>
    <w:rsid w:val="00BF3006"/>
    <w:rsid w:val="00BF62E6"/>
    <w:rsid w:val="00C00968"/>
    <w:rsid w:val="00C02C0A"/>
    <w:rsid w:val="00C10792"/>
    <w:rsid w:val="00C129A2"/>
    <w:rsid w:val="00C15BDB"/>
    <w:rsid w:val="00C20A33"/>
    <w:rsid w:val="00C230B6"/>
    <w:rsid w:val="00C263ED"/>
    <w:rsid w:val="00C26DD1"/>
    <w:rsid w:val="00C376B3"/>
    <w:rsid w:val="00C420CA"/>
    <w:rsid w:val="00C42F8A"/>
    <w:rsid w:val="00C437D7"/>
    <w:rsid w:val="00C43DDC"/>
    <w:rsid w:val="00C47FD9"/>
    <w:rsid w:val="00C50287"/>
    <w:rsid w:val="00C533C8"/>
    <w:rsid w:val="00C61E8D"/>
    <w:rsid w:val="00C7076C"/>
    <w:rsid w:val="00C769CC"/>
    <w:rsid w:val="00C76C5E"/>
    <w:rsid w:val="00C80ED6"/>
    <w:rsid w:val="00C85726"/>
    <w:rsid w:val="00C87C41"/>
    <w:rsid w:val="00C90D44"/>
    <w:rsid w:val="00C91A63"/>
    <w:rsid w:val="00CA0A3A"/>
    <w:rsid w:val="00CA119F"/>
    <w:rsid w:val="00CB3CFC"/>
    <w:rsid w:val="00CB5AD9"/>
    <w:rsid w:val="00CB5FA5"/>
    <w:rsid w:val="00CB70A8"/>
    <w:rsid w:val="00CC4B6F"/>
    <w:rsid w:val="00CC5600"/>
    <w:rsid w:val="00CD5C89"/>
    <w:rsid w:val="00CE57F8"/>
    <w:rsid w:val="00CE5BC6"/>
    <w:rsid w:val="00CF2C34"/>
    <w:rsid w:val="00CF3DFC"/>
    <w:rsid w:val="00CF5EE4"/>
    <w:rsid w:val="00D11F30"/>
    <w:rsid w:val="00D129DB"/>
    <w:rsid w:val="00D14050"/>
    <w:rsid w:val="00D1652F"/>
    <w:rsid w:val="00D26823"/>
    <w:rsid w:val="00D2746B"/>
    <w:rsid w:val="00D30517"/>
    <w:rsid w:val="00D325DA"/>
    <w:rsid w:val="00D34723"/>
    <w:rsid w:val="00D359A5"/>
    <w:rsid w:val="00D42E92"/>
    <w:rsid w:val="00D43487"/>
    <w:rsid w:val="00D52A2C"/>
    <w:rsid w:val="00D52E21"/>
    <w:rsid w:val="00D60302"/>
    <w:rsid w:val="00D61745"/>
    <w:rsid w:val="00D6294A"/>
    <w:rsid w:val="00D653D1"/>
    <w:rsid w:val="00D65EB8"/>
    <w:rsid w:val="00D7063A"/>
    <w:rsid w:val="00D7701C"/>
    <w:rsid w:val="00D846FD"/>
    <w:rsid w:val="00D84C6C"/>
    <w:rsid w:val="00D86519"/>
    <w:rsid w:val="00D9329F"/>
    <w:rsid w:val="00D9391D"/>
    <w:rsid w:val="00D9593A"/>
    <w:rsid w:val="00D96E08"/>
    <w:rsid w:val="00DA26E5"/>
    <w:rsid w:val="00DB474E"/>
    <w:rsid w:val="00DB47B6"/>
    <w:rsid w:val="00DB4F0B"/>
    <w:rsid w:val="00DC0502"/>
    <w:rsid w:val="00DC1685"/>
    <w:rsid w:val="00DC4D3F"/>
    <w:rsid w:val="00DC6219"/>
    <w:rsid w:val="00DD1D62"/>
    <w:rsid w:val="00DD35DF"/>
    <w:rsid w:val="00DD4589"/>
    <w:rsid w:val="00DE4258"/>
    <w:rsid w:val="00DE7A60"/>
    <w:rsid w:val="00DF03D8"/>
    <w:rsid w:val="00DF183E"/>
    <w:rsid w:val="00DF1BE4"/>
    <w:rsid w:val="00DF3C6B"/>
    <w:rsid w:val="00DF6C1B"/>
    <w:rsid w:val="00E00287"/>
    <w:rsid w:val="00E024CF"/>
    <w:rsid w:val="00E1021B"/>
    <w:rsid w:val="00E10484"/>
    <w:rsid w:val="00E12292"/>
    <w:rsid w:val="00E13AC1"/>
    <w:rsid w:val="00E15D27"/>
    <w:rsid w:val="00E224DA"/>
    <w:rsid w:val="00E34951"/>
    <w:rsid w:val="00E357A9"/>
    <w:rsid w:val="00E50905"/>
    <w:rsid w:val="00E52E3D"/>
    <w:rsid w:val="00E533A4"/>
    <w:rsid w:val="00E53D05"/>
    <w:rsid w:val="00E5495A"/>
    <w:rsid w:val="00E55A94"/>
    <w:rsid w:val="00E56FAD"/>
    <w:rsid w:val="00E647D2"/>
    <w:rsid w:val="00E71832"/>
    <w:rsid w:val="00E779BE"/>
    <w:rsid w:val="00E77E25"/>
    <w:rsid w:val="00E90CD2"/>
    <w:rsid w:val="00E9100B"/>
    <w:rsid w:val="00E957BE"/>
    <w:rsid w:val="00E95EC9"/>
    <w:rsid w:val="00E96434"/>
    <w:rsid w:val="00E97CBB"/>
    <w:rsid w:val="00EA4BA1"/>
    <w:rsid w:val="00EB03F8"/>
    <w:rsid w:val="00EB1355"/>
    <w:rsid w:val="00EB6F56"/>
    <w:rsid w:val="00EB7640"/>
    <w:rsid w:val="00EC32B6"/>
    <w:rsid w:val="00EC5A85"/>
    <w:rsid w:val="00EC6280"/>
    <w:rsid w:val="00EC790C"/>
    <w:rsid w:val="00ED0FE9"/>
    <w:rsid w:val="00ED2017"/>
    <w:rsid w:val="00ED56DA"/>
    <w:rsid w:val="00EE5504"/>
    <w:rsid w:val="00EF4A5D"/>
    <w:rsid w:val="00EF4DD1"/>
    <w:rsid w:val="00EF6019"/>
    <w:rsid w:val="00EF7D1C"/>
    <w:rsid w:val="00F02B0F"/>
    <w:rsid w:val="00F032DC"/>
    <w:rsid w:val="00F056D7"/>
    <w:rsid w:val="00F2042A"/>
    <w:rsid w:val="00F230EA"/>
    <w:rsid w:val="00F35599"/>
    <w:rsid w:val="00F37035"/>
    <w:rsid w:val="00F43B02"/>
    <w:rsid w:val="00F44BC8"/>
    <w:rsid w:val="00F50ED4"/>
    <w:rsid w:val="00F535BD"/>
    <w:rsid w:val="00F55869"/>
    <w:rsid w:val="00F612F6"/>
    <w:rsid w:val="00F62691"/>
    <w:rsid w:val="00F62AC1"/>
    <w:rsid w:val="00F64602"/>
    <w:rsid w:val="00F701FD"/>
    <w:rsid w:val="00F71B13"/>
    <w:rsid w:val="00F7327E"/>
    <w:rsid w:val="00F74ABB"/>
    <w:rsid w:val="00F80F50"/>
    <w:rsid w:val="00F85164"/>
    <w:rsid w:val="00F937AB"/>
    <w:rsid w:val="00F949DB"/>
    <w:rsid w:val="00FB253D"/>
    <w:rsid w:val="00FB777F"/>
    <w:rsid w:val="00FC1005"/>
    <w:rsid w:val="00FC1AB4"/>
    <w:rsid w:val="00FC52AA"/>
    <w:rsid w:val="00FC720D"/>
    <w:rsid w:val="00FD6B50"/>
    <w:rsid w:val="00FE521A"/>
    <w:rsid w:val="00FE7AA0"/>
    <w:rsid w:val="00FE7ECE"/>
    <w:rsid w:val="00FF4F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20776"/>
  <w15:chartTrackingRefBased/>
  <w15:docId w15:val="{CDE7525E-70E3-324A-B303-1BE00A94A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049"/>
    <w:pPr>
      <w:ind w:left="720"/>
      <w:contextualSpacing/>
    </w:pPr>
  </w:style>
  <w:style w:type="paragraph" w:styleId="Subtitle">
    <w:name w:val="Subtitle"/>
    <w:basedOn w:val="Normal"/>
    <w:next w:val="Normal"/>
    <w:link w:val="SubtitleChar"/>
    <w:uiPriority w:val="11"/>
    <w:qFormat/>
    <w:rsid w:val="009D5049"/>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D5049"/>
    <w:rPr>
      <w:rFonts w:eastAsiaTheme="minorEastAsia"/>
      <w:color w:val="5A5A5A" w:themeColor="text1" w:themeTint="A5"/>
      <w:spacing w:val="15"/>
      <w:sz w:val="22"/>
      <w:szCs w:val="22"/>
    </w:rPr>
  </w:style>
  <w:style w:type="character" w:styleId="Hyperlink">
    <w:name w:val="Hyperlink"/>
    <w:basedOn w:val="DefaultParagraphFont"/>
    <w:uiPriority w:val="99"/>
    <w:unhideWhenUsed/>
    <w:rsid w:val="009D5049"/>
    <w:rPr>
      <w:color w:val="0563C1" w:themeColor="hyperlink"/>
      <w:u w:val="single"/>
    </w:rPr>
  </w:style>
  <w:style w:type="character" w:styleId="UnresolvedMention">
    <w:name w:val="Unresolved Mention"/>
    <w:basedOn w:val="DefaultParagraphFont"/>
    <w:uiPriority w:val="99"/>
    <w:semiHidden/>
    <w:unhideWhenUsed/>
    <w:rsid w:val="008C0E5C"/>
    <w:rPr>
      <w:color w:val="605E5C"/>
      <w:shd w:val="clear" w:color="auto" w:fill="E1DFDD"/>
    </w:rPr>
  </w:style>
  <w:style w:type="table" w:styleId="TableGrid">
    <w:name w:val="Table Grid"/>
    <w:basedOn w:val="TableNormal"/>
    <w:uiPriority w:val="39"/>
    <w:rsid w:val="00443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7076C"/>
    <w:rPr>
      <w:color w:val="954F72" w:themeColor="followedHyperlink"/>
      <w:u w:val="single"/>
    </w:rPr>
  </w:style>
  <w:style w:type="character" w:styleId="CommentReference">
    <w:name w:val="annotation reference"/>
    <w:basedOn w:val="DefaultParagraphFont"/>
    <w:uiPriority w:val="99"/>
    <w:semiHidden/>
    <w:unhideWhenUsed/>
    <w:rsid w:val="005D53BE"/>
    <w:rPr>
      <w:sz w:val="16"/>
      <w:szCs w:val="16"/>
    </w:rPr>
  </w:style>
  <w:style w:type="paragraph" w:styleId="CommentText">
    <w:name w:val="annotation text"/>
    <w:basedOn w:val="Normal"/>
    <w:link w:val="CommentTextChar"/>
    <w:uiPriority w:val="99"/>
    <w:unhideWhenUsed/>
    <w:rsid w:val="005D53BE"/>
    <w:rPr>
      <w:sz w:val="20"/>
      <w:szCs w:val="20"/>
    </w:rPr>
  </w:style>
  <w:style w:type="character" w:customStyle="1" w:styleId="CommentTextChar">
    <w:name w:val="Comment Text Char"/>
    <w:basedOn w:val="DefaultParagraphFont"/>
    <w:link w:val="CommentText"/>
    <w:uiPriority w:val="99"/>
    <w:rsid w:val="005D53BE"/>
    <w:rPr>
      <w:sz w:val="20"/>
      <w:szCs w:val="20"/>
    </w:rPr>
  </w:style>
  <w:style w:type="paragraph" w:styleId="CommentSubject">
    <w:name w:val="annotation subject"/>
    <w:basedOn w:val="CommentText"/>
    <w:next w:val="CommentText"/>
    <w:link w:val="CommentSubjectChar"/>
    <w:uiPriority w:val="99"/>
    <w:semiHidden/>
    <w:unhideWhenUsed/>
    <w:rsid w:val="005D53BE"/>
    <w:rPr>
      <w:b/>
      <w:bCs/>
    </w:rPr>
  </w:style>
  <w:style w:type="character" w:customStyle="1" w:styleId="CommentSubjectChar">
    <w:name w:val="Comment Subject Char"/>
    <w:basedOn w:val="CommentTextChar"/>
    <w:link w:val="CommentSubject"/>
    <w:uiPriority w:val="99"/>
    <w:semiHidden/>
    <w:rsid w:val="005D53BE"/>
    <w:rPr>
      <w:b/>
      <w:bCs/>
      <w:sz w:val="20"/>
      <w:szCs w:val="20"/>
    </w:rPr>
  </w:style>
  <w:style w:type="paragraph" w:styleId="BalloonText">
    <w:name w:val="Balloon Text"/>
    <w:basedOn w:val="Normal"/>
    <w:link w:val="BalloonTextChar"/>
    <w:uiPriority w:val="99"/>
    <w:semiHidden/>
    <w:unhideWhenUsed/>
    <w:rsid w:val="005D53B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D53BE"/>
    <w:rPr>
      <w:rFonts w:ascii="Times New Roman" w:hAnsi="Times New Roman" w:cs="Times New Roman"/>
      <w:sz w:val="18"/>
      <w:szCs w:val="18"/>
    </w:rPr>
  </w:style>
  <w:style w:type="character" w:customStyle="1" w:styleId="ency">
    <w:name w:val="ency"/>
    <w:basedOn w:val="DefaultParagraphFont"/>
    <w:rsid w:val="00E9100B"/>
  </w:style>
  <w:style w:type="character" w:customStyle="1" w:styleId="Date1">
    <w:name w:val="Date1"/>
    <w:basedOn w:val="DefaultParagraphFont"/>
    <w:rsid w:val="00E9100B"/>
  </w:style>
  <w:style w:type="character" w:styleId="Emphasis">
    <w:name w:val="Emphasis"/>
    <w:basedOn w:val="DefaultParagraphFont"/>
    <w:uiPriority w:val="20"/>
    <w:qFormat/>
    <w:rsid w:val="00E9100B"/>
    <w:rPr>
      <w:i/>
      <w:iCs/>
    </w:rPr>
  </w:style>
  <w:style w:type="character" w:customStyle="1" w:styleId="nationality">
    <w:name w:val="nationality"/>
    <w:basedOn w:val="DefaultParagraphFont"/>
    <w:rsid w:val="00E9100B"/>
  </w:style>
  <w:style w:type="character" w:customStyle="1" w:styleId="occupation">
    <w:name w:val="occupation"/>
    <w:basedOn w:val="DefaultParagraphFont"/>
    <w:rsid w:val="00E9100B"/>
  </w:style>
  <w:style w:type="paragraph" w:styleId="NormalWeb">
    <w:name w:val="Normal (Web)"/>
    <w:basedOn w:val="Normal"/>
    <w:uiPriority w:val="99"/>
    <w:unhideWhenUsed/>
    <w:rsid w:val="009606A3"/>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126A05"/>
    <w:pPr>
      <w:tabs>
        <w:tab w:val="center" w:pos="4680"/>
        <w:tab w:val="right" w:pos="9360"/>
      </w:tabs>
    </w:pPr>
  </w:style>
  <w:style w:type="character" w:customStyle="1" w:styleId="HeaderChar">
    <w:name w:val="Header Char"/>
    <w:basedOn w:val="DefaultParagraphFont"/>
    <w:link w:val="Header"/>
    <w:uiPriority w:val="99"/>
    <w:rsid w:val="00126A05"/>
  </w:style>
  <w:style w:type="character" w:styleId="PageNumber">
    <w:name w:val="page number"/>
    <w:basedOn w:val="DefaultParagraphFont"/>
    <w:uiPriority w:val="99"/>
    <w:semiHidden/>
    <w:unhideWhenUsed/>
    <w:rsid w:val="00126A05"/>
  </w:style>
  <w:style w:type="paragraph" w:styleId="Footer">
    <w:name w:val="footer"/>
    <w:basedOn w:val="Normal"/>
    <w:link w:val="FooterChar"/>
    <w:uiPriority w:val="99"/>
    <w:unhideWhenUsed/>
    <w:rsid w:val="00772300"/>
    <w:pPr>
      <w:tabs>
        <w:tab w:val="center" w:pos="4680"/>
        <w:tab w:val="right" w:pos="9360"/>
      </w:tabs>
    </w:pPr>
  </w:style>
  <w:style w:type="character" w:customStyle="1" w:styleId="FooterChar">
    <w:name w:val="Footer Char"/>
    <w:basedOn w:val="DefaultParagraphFont"/>
    <w:link w:val="Footer"/>
    <w:uiPriority w:val="99"/>
    <w:rsid w:val="00772300"/>
  </w:style>
  <w:style w:type="paragraph" w:styleId="Revision">
    <w:name w:val="Revision"/>
    <w:hidden/>
    <w:uiPriority w:val="99"/>
    <w:semiHidden/>
    <w:rsid w:val="00F032DC"/>
  </w:style>
  <w:style w:type="paragraph" w:styleId="FootnoteText">
    <w:name w:val="footnote text"/>
    <w:basedOn w:val="Normal"/>
    <w:link w:val="FootnoteTextChar"/>
    <w:uiPriority w:val="99"/>
    <w:semiHidden/>
    <w:unhideWhenUsed/>
    <w:rsid w:val="001A5F06"/>
    <w:rPr>
      <w:sz w:val="20"/>
      <w:szCs w:val="20"/>
    </w:rPr>
  </w:style>
  <w:style w:type="character" w:customStyle="1" w:styleId="FootnoteTextChar">
    <w:name w:val="Footnote Text Char"/>
    <w:basedOn w:val="DefaultParagraphFont"/>
    <w:link w:val="FootnoteText"/>
    <w:uiPriority w:val="99"/>
    <w:semiHidden/>
    <w:rsid w:val="001A5F06"/>
    <w:rPr>
      <w:sz w:val="20"/>
      <w:szCs w:val="20"/>
    </w:rPr>
  </w:style>
  <w:style w:type="character" w:styleId="FootnoteReference">
    <w:name w:val="footnote reference"/>
    <w:basedOn w:val="DefaultParagraphFont"/>
    <w:uiPriority w:val="99"/>
    <w:semiHidden/>
    <w:unhideWhenUsed/>
    <w:rsid w:val="001A5F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268">
      <w:bodyDiv w:val="1"/>
      <w:marLeft w:val="0"/>
      <w:marRight w:val="0"/>
      <w:marTop w:val="0"/>
      <w:marBottom w:val="0"/>
      <w:divBdr>
        <w:top w:val="none" w:sz="0" w:space="0" w:color="auto"/>
        <w:left w:val="none" w:sz="0" w:space="0" w:color="auto"/>
        <w:bottom w:val="none" w:sz="0" w:space="0" w:color="auto"/>
        <w:right w:val="none" w:sz="0" w:space="0" w:color="auto"/>
      </w:divBdr>
    </w:div>
    <w:div w:id="9184154">
      <w:bodyDiv w:val="1"/>
      <w:marLeft w:val="0"/>
      <w:marRight w:val="0"/>
      <w:marTop w:val="0"/>
      <w:marBottom w:val="0"/>
      <w:divBdr>
        <w:top w:val="none" w:sz="0" w:space="0" w:color="auto"/>
        <w:left w:val="none" w:sz="0" w:space="0" w:color="auto"/>
        <w:bottom w:val="none" w:sz="0" w:space="0" w:color="auto"/>
        <w:right w:val="none" w:sz="0" w:space="0" w:color="auto"/>
      </w:divBdr>
    </w:div>
    <w:div w:id="45494108">
      <w:bodyDiv w:val="1"/>
      <w:marLeft w:val="0"/>
      <w:marRight w:val="0"/>
      <w:marTop w:val="0"/>
      <w:marBottom w:val="0"/>
      <w:divBdr>
        <w:top w:val="none" w:sz="0" w:space="0" w:color="auto"/>
        <w:left w:val="none" w:sz="0" w:space="0" w:color="auto"/>
        <w:bottom w:val="none" w:sz="0" w:space="0" w:color="auto"/>
        <w:right w:val="none" w:sz="0" w:space="0" w:color="auto"/>
      </w:divBdr>
    </w:div>
    <w:div w:id="49622626">
      <w:bodyDiv w:val="1"/>
      <w:marLeft w:val="0"/>
      <w:marRight w:val="0"/>
      <w:marTop w:val="0"/>
      <w:marBottom w:val="0"/>
      <w:divBdr>
        <w:top w:val="none" w:sz="0" w:space="0" w:color="auto"/>
        <w:left w:val="none" w:sz="0" w:space="0" w:color="auto"/>
        <w:bottom w:val="none" w:sz="0" w:space="0" w:color="auto"/>
        <w:right w:val="none" w:sz="0" w:space="0" w:color="auto"/>
      </w:divBdr>
    </w:div>
    <w:div w:id="106629867">
      <w:bodyDiv w:val="1"/>
      <w:marLeft w:val="0"/>
      <w:marRight w:val="0"/>
      <w:marTop w:val="0"/>
      <w:marBottom w:val="0"/>
      <w:divBdr>
        <w:top w:val="none" w:sz="0" w:space="0" w:color="auto"/>
        <w:left w:val="none" w:sz="0" w:space="0" w:color="auto"/>
        <w:bottom w:val="none" w:sz="0" w:space="0" w:color="auto"/>
        <w:right w:val="none" w:sz="0" w:space="0" w:color="auto"/>
      </w:divBdr>
    </w:div>
    <w:div w:id="128131854">
      <w:bodyDiv w:val="1"/>
      <w:marLeft w:val="0"/>
      <w:marRight w:val="0"/>
      <w:marTop w:val="0"/>
      <w:marBottom w:val="0"/>
      <w:divBdr>
        <w:top w:val="none" w:sz="0" w:space="0" w:color="auto"/>
        <w:left w:val="none" w:sz="0" w:space="0" w:color="auto"/>
        <w:bottom w:val="none" w:sz="0" w:space="0" w:color="auto"/>
        <w:right w:val="none" w:sz="0" w:space="0" w:color="auto"/>
      </w:divBdr>
    </w:div>
    <w:div w:id="146751251">
      <w:bodyDiv w:val="1"/>
      <w:marLeft w:val="0"/>
      <w:marRight w:val="0"/>
      <w:marTop w:val="0"/>
      <w:marBottom w:val="0"/>
      <w:divBdr>
        <w:top w:val="none" w:sz="0" w:space="0" w:color="auto"/>
        <w:left w:val="none" w:sz="0" w:space="0" w:color="auto"/>
        <w:bottom w:val="none" w:sz="0" w:space="0" w:color="auto"/>
        <w:right w:val="none" w:sz="0" w:space="0" w:color="auto"/>
      </w:divBdr>
    </w:div>
    <w:div w:id="197548928">
      <w:bodyDiv w:val="1"/>
      <w:marLeft w:val="0"/>
      <w:marRight w:val="0"/>
      <w:marTop w:val="0"/>
      <w:marBottom w:val="0"/>
      <w:divBdr>
        <w:top w:val="none" w:sz="0" w:space="0" w:color="auto"/>
        <w:left w:val="none" w:sz="0" w:space="0" w:color="auto"/>
        <w:bottom w:val="none" w:sz="0" w:space="0" w:color="auto"/>
        <w:right w:val="none" w:sz="0" w:space="0" w:color="auto"/>
      </w:divBdr>
    </w:div>
    <w:div w:id="200169795">
      <w:bodyDiv w:val="1"/>
      <w:marLeft w:val="0"/>
      <w:marRight w:val="0"/>
      <w:marTop w:val="0"/>
      <w:marBottom w:val="0"/>
      <w:divBdr>
        <w:top w:val="none" w:sz="0" w:space="0" w:color="auto"/>
        <w:left w:val="none" w:sz="0" w:space="0" w:color="auto"/>
        <w:bottom w:val="none" w:sz="0" w:space="0" w:color="auto"/>
        <w:right w:val="none" w:sz="0" w:space="0" w:color="auto"/>
      </w:divBdr>
    </w:div>
    <w:div w:id="416292852">
      <w:bodyDiv w:val="1"/>
      <w:marLeft w:val="0"/>
      <w:marRight w:val="0"/>
      <w:marTop w:val="0"/>
      <w:marBottom w:val="0"/>
      <w:divBdr>
        <w:top w:val="none" w:sz="0" w:space="0" w:color="auto"/>
        <w:left w:val="none" w:sz="0" w:space="0" w:color="auto"/>
        <w:bottom w:val="none" w:sz="0" w:space="0" w:color="auto"/>
        <w:right w:val="none" w:sz="0" w:space="0" w:color="auto"/>
      </w:divBdr>
    </w:div>
    <w:div w:id="450976003">
      <w:bodyDiv w:val="1"/>
      <w:marLeft w:val="0"/>
      <w:marRight w:val="0"/>
      <w:marTop w:val="0"/>
      <w:marBottom w:val="0"/>
      <w:divBdr>
        <w:top w:val="none" w:sz="0" w:space="0" w:color="auto"/>
        <w:left w:val="none" w:sz="0" w:space="0" w:color="auto"/>
        <w:bottom w:val="none" w:sz="0" w:space="0" w:color="auto"/>
        <w:right w:val="none" w:sz="0" w:space="0" w:color="auto"/>
      </w:divBdr>
    </w:div>
    <w:div w:id="577372328">
      <w:bodyDiv w:val="1"/>
      <w:marLeft w:val="0"/>
      <w:marRight w:val="0"/>
      <w:marTop w:val="0"/>
      <w:marBottom w:val="0"/>
      <w:divBdr>
        <w:top w:val="none" w:sz="0" w:space="0" w:color="auto"/>
        <w:left w:val="none" w:sz="0" w:space="0" w:color="auto"/>
        <w:bottom w:val="none" w:sz="0" w:space="0" w:color="auto"/>
        <w:right w:val="none" w:sz="0" w:space="0" w:color="auto"/>
      </w:divBdr>
    </w:div>
    <w:div w:id="577713800">
      <w:bodyDiv w:val="1"/>
      <w:marLeft w:val="0"/>
      <w:marRight w:val="0"/>
      <w:marTop w:val="0"/>
      <w:marBottom w:val="0"/>
      <w:divBdr>
        <w:top w:val="none" w:sz="0" w:space="0" w:color="auto"/>
        <w:left w:val="none" w:sz="0" w:space="0" w:color="auto"/>
        <w:bottom w:val="none" w:sz="0" w:space="0" w:color="auto"/>
        <w:right w:val="none" w:sz="0" w:space="0" w:color="auto"/>
      </w:divBdr>
    </w:div>
    <w:div w:id="590435177">
      <w:bodyDiv w:val="1"/>
      <w:marLeft w:val="0"/>
      <w:marRight w:val="0"/>
      <w:marTop w:val="0"/>
      <w:marBottom w:val="0"/>
      <w:divBdr>
        <w:top w:val="none" w:sz="0" w:space="0" w:color="auto"/>
        <w:left w:val="none" w:sz="0" w:space="0" w:color="auto"/>
        <w:bottom w:val="none" w:sz="0" w:space="0" w:color="auto"/>
        <w:right w:val="none" w:sz="0" w:space="0" w:color="auto"/>
      </w:divBdr>
    </w:div>
    <w:div w:id="637146125">
      <w:bodyDiv w:val="1"/>
      <w:marLeft w:val="0"/>
      <w:marRight w:val="0"/>
      <w:marTop w:val="0"/>
      <w:marBottom w:val="0"/>
      <w:divBdr>
        <w:top w:val="none" w:sz="0" w:space="0" w:color="auto"/>
        <w:left w:val="none" w:sz="0" w:space="0" w:color="auto"/>
        <w:bottom w:val="none" w:sz="0" w:space="0" w:color="auto"/>
        <w:right w:val="none" w:sz="0" w:space="0" w:color="auto"/>
      </w:divBdr>
    </w:div>
    <w:div w:id="653752980">
      <w:bodyDiv w:val="1"/>
      <w:marLeft w:val="0"/>
      <w:marRight w:val="0"/>
      <w:marTop w:val="0"/>
      <w:marBottom w:val="0"/>
      <w:divBdr>
        <w:top w:val="none" w:sz="0" w:space="0" w:color="auto"/>
        <w:left w:val="none" w:sz="0" w:space="0" w:color="auto"/>
        <w:bottom w:val="none" w:sz="0" w:space="0" w:color="auto"/>
        <w:right w:val="none" w:sz="0" w:space="0" w:color="auto"/>
      </w:divBdr>
    </w:div>
    <w:div w:id="681513809">
      <w:bodyDiv w:val="1"/>
      <w:marLeft w:val="0"/>
      <w:marRight w:val="0"/>
      <w:marTop w:val="0"/>
      <w:marBottom w:val="0"/>
      <w:divBdr>
        <w:top w:val="none" w:sz="0" w:space="0" w:color="auto"/>
        <w:left w:val="none" w:sz="0" w:space="0" w:color="auto"/>
        <w:bottom w:val="none" w:sz="0" w:space="0" w:color="auto"/>
        <w:right w:val="none" w:sz="0" w:space="0" w:color="auto"/>
      </w:divBdr>
    </w:div>
    <w:div w:id="763917972">
      <w:bodyDiv w:val="1"/>
      <w:marLeft w:val="0"/>
      <w:marRight w:val="0"/>
      <w:marTop w:val="0"/>
      <w:marBottom w:val="0"/>
      <w:divBdr>
        <w:top w:val="none" w:sz="0" w:space="0" w:color="auto"/>
        <w:left w:val="none" w:sz="0" w:space="0" w:color="auto"/>
        <w:bottom w:val="none" w:sz="0" w:space="0" w:color="auto"/>
        <w:right w:val="none" w:sz="0" w:space="0" w:color="auto"/>
      </w:divBdr>
    </w:div>
    <w:div w:id="767890763">
      <w:bodyDiv w:val="1"/>
      <w:marLeft w:val="0"/>
      <w:marRight w:val="0"/>
      <w:marTop w:val="0"/>
      <w:marBottom w:val="0"/>
      <w:divBdr>
        <w:top w:val="none" w:sz="0" w:space="0" w:color="auto"/>
        <w:left w:val="none" w:sz="0" w:space="0" w:color="auto"/>
        <w:bottom w:val="none" w:sz="0" w:space="0" w:color="auto"/>
        <w:right w:val="none" w:sz="0" w:space="0" w:color="auto"/>
      </w:divBdr>
    </w:div>
    <w:div w:id="773287183">
      <w:bodyDiv w:val="1"/>
      <w:marLeft w:val="0"/>
      <w:marRight w:val="0"/>
      <w:marTop w:val="0"/>
      <w:marBottom w:val="0"/>
      <w:divBdr>
        <w:top w:val="none" w:sz="0" w:space="0" w:color="auto"/>
        <w:left w:val="none" w:sz="0" w:space="0" w:color="auto"/>
        <w:bottom w:val="none" w:sz="0" w:space="0" w:color="auto"/>
        <w:right w:val="none" w:sz="0" w:space="0" w:color="auto"/>
      </w:divBdr>
    </w:div>
    <w:div w:id="817067154">
      <w:bodyDiv w:val="1"/>
      <w:marLeft w:val="0"/>
      <w:marRight w:val="0"/>
      <w:marTop w:val="0"/>
      <w:marBottom w:val="0"/>
      <w:divBdr>
        <w:top w:val="none" w:sz="0" w:space="0" w:color="auto"/>
        <w:left w:val="none" w:sz="0" w:space="0" w:color="auto"/>
        <w:bottom w:val="none" w:sz="0" w:space="0" w:color="auto"/>
        <w:right w:val="none" w:sz="0" w:space="0" w:color="auto"/>
      </w:divBdr>
    </w:div>
    <w:div w:id="822160685">
      <w:bodyDiv w:val="1"/>
      <w:marLeft w:val="0"/>
      <w:marRight w:val="0"/>
      <w:marTop w:val="0"/>
      <w:marBottom w:val="0"/>
      <w:divBdr>
        <w:top w:val="none" w:sz="0" w:space="0" w:color="auto"/>
        <w:left w:val="none" w:sz="0" w:space="0" w:color="auto"/>
        <w:bottom w:val="none" w:sz="0" w:space="0" w:color="auto"/>
        <w:right w:val="none" w:sz="0" w:space="0" w:color="auto"/>
      </w:divBdr>
    </w:div>
    <w:div w:id="844782628">
      <w:bodyDiv w:val="1"/>
      <w:marLeft w:val="0"/>
      <w:marRight w:val="0"/>
      <w:marTop w:val="0"/>
      <w:marBottom w:val="0"/>
      <w:divBdr>
        <w:top w:val="none" w:sz="0" w:space="0" w:color="auto"/>
        <w:left w:val="none" w:sz="0" w:space="0" w:color="auto"/>
        <w:bottom w:val="none" w:sz="0" w:space="0" w:color="auto"/>
        <w:right w:val="none" w:sz="0" w:space="0" w:color="auto"/>
      </w:divBdr>
    </w:div>
    <w:div w:id="969632287">
      <w:bodyDiv w:val="1"/>
      <w:marLeft w:val="0"/>
      <w:marRight w:val="0"/>
      <w:marTop w:val="0"/>
      <w:marBottom w:val="0"/>
      <w:divBdr>
        <w:top w:val="none" w:sz="0" w:space="0" w:color="auto"/>
        <w:left w:val="none" w:sz="0" w:space="0" w:color="auto"/>
        <w:bottom w:val="none" w:sz="0" w:space="0" w:color="auto"/>
        <w:right w:val="none" w:sz="0" w:space="0" w:color="auto"/>
      </w:divBdr>
    </w:div>
    <w:div w:id="997614773">
      <w:bodyDiv w:val="1"/>
      <w:marLeft w:val="0"/>
      <w:marRight w:val="0"/>
      <w:marTop w:val="0"/>
      <w:marBottom w:val="0"/>
      <w:divBdr>
        <w:top w:val="none" w:sz="0" w:space="0" w:color="auto"/>
        <w:left w:val="none" w:sz="0" w:space="0" w:color="auto"/>
        <w:bottom w:val="none" w:sz="0" w:space="0" w:color="auto"/>
        <w:right w:val="none" w:sz="0" w:space="0" w:color="auto"/>
      </w:divBdr>
    </w:div>
    <w:div w:id="1078939934">
      <w:bodyDiv w:val="1"/>
      <w:marLeft w:val="0"/>
      <w:marRight w:val="0"/>
      <w:marTop w:val="0"/>
      <w:marBottom w:val="0"/>
      <w:divBdr>
        <w:top w:val="none" w:sz="0" w:space="0" w:color="auto"/>
        <w:left w:val="none" w:sz="0" w:space="0" w:color="auto"/>
        <w:bottom w:val="none" w:sz="0" w:space="0" w:color="auto"/>
        <w:right w:val="none" w:sz="0" w:space="0" w:color="auto"/>
      </w:divBdr>
    </w:div>
    <w:div w:id="1130049369">
      <w:bodyDiv w:val="1"/>
      <w:marLeft w:val="0"/>
      <w:marRight w:val="0"/>
      <w:marTop w:val="0"/>
      <w:marBottom w:val="0"/>
      <w:divBdr>
        <w:top w:val="none" w:sz="0" w:space="0" w:color="auto"/>
        <w:left w:val="none" w:sz="0" w:space="0" w:color="auto"/>
        <w:bottom w:val="none" w:sz="0" w:space="0" w:color="auto"/>
        <w:right w:val="none" w:sz="0" w:space="0" w:color="auto"/>
      </w:divBdr>
    </w:div>
    <w:div w:id="1160464722">
      <w:bodyDiv w:val="1"/>
      <w:marLeft w:val="0"/>
      <w:marRight w:val="0"/>
      <w:marTop w:val="0"/>
      <w:marBottom w:val="0"/>
      <w:divBdr>
        <w:top w:val="none" w:sz="0" w:space="0" w:color="auto"/>
        <w:left w:val="none" w:sz="0" w:space="0" w:color="auto"/>
        <w:bottom w:val="none" w:sz="0" w:space="0" w:color="auto"/>
        <w:right w:val="none" w:sz="0" w:space="0" w:color="auto"/>
      </w:divBdr>
    </w:div>
    <w:div w:id="1293365355">
      <w:bodyDiv w:val="1"/>
      <w:marLeft w:val="0"/>
      <w:marRight w:val="0"/>
      <w:marTop w:val="0"/>
      <w:marBottom w:val="0"/>
      <w:divBdr>
        <w:top w:val="none" w:sz="0" w:space="0" w:color="auto"/>
        <w:left w:val="none" w:sz="0" w:space="0" w:color="auto"/>
        <w:bottom w:val="none" w:sz="0" w:space="0" w:color="auto"/>
        <w:right w:val="none" w:sz="0" w:space="0" w:color="auto"/>
      </w:divBdr>
      <w:divsChild>
        <w:div w:id="1300188881">
          <w:marLeft w:val="0"/>
          <w:marRight w:val="0"/>
          <w:marTop w:val="240"/>
          <w:marBottom w:val="240"/>
          <w:divBdr>
            <w:top w:val="none" w:sz="0" w:space="0" w:color="auto"/>
            <w:left w:val="none" w:sz="0" w:space="0" w:color="auto"/>
            <w:bottom w:val="none" w:sz="0" w:space="0" w:color="auto"/>
            <w:right w:val="none" w:sz="0" w:space="0" w:color="auto"/>
          </w:divBdr>
        </w:div>
      </w:divsChild>
    </w:div>
    <w:div w:id="1369572796">
      <w:bodyDiv w:val="1"/>
      <w:marLeft w:val="0"/>
      <w:marRight w:val="0"/>
      <w:marTop w:val="0"/>
      <w:marBottom w:val="0"/>
      <w:divBdr>
        <w:top w:val="none" w:sz="0" w:space="0" w:color="auto"/>
        <w:left w:val="none" w:sz="0" w:space="0" w:color="auto"/>
        <w:bottom w:val="none" w:sz="0" w:space="0" w:color="auto"/>
        <w:right w:val="none" w:sz="0" w:space="0" w:color="auto"/>
      </w:divBdr>
    </w:div>
    <w:div w:id="1376924700">
      <w:bodyDiv w:val="1"/>
      <w:marLeft w:val="0"/>
      <w:marRight w:val="0"/>
      <w:marTop w:val="0"/>
      <w:marBottom w:val="0"/>
      <w:divBdr>
        <w:top w:val="none" w:sz="0" w:space="0" w:color="auto"/>
        <w:left w:val="none" w:sz="0" w:space="0" w:color="auto"/>
        <w:bottom w:val="none" w:sz="0" w:space="0" w:color="auto"/>
        <w:right w:val="none" w:sz="0" w:space="0" w:color="auto"/>
      </w:divBdr>
      <w:divsChild>
        <w:div w:id="711345886">
          <w:marLeft w:val="0"/>
          <w:marRight w:val="0"/>
          <w:marTop w:val="240"/>
          <w:marBottom w:val="240"/>
          <w:divBdr>
            <w:top w:val="none" w:sz="0" w:space="0" w:color="auto"/>
            <w:left w:val="none" w:sz="0" w:space="0" w:color="auto"/>
            <w:bottom w:val="none" w:sz="0" w:space="0" w:color="auto"/>
            <w:right w:val="none" w:sz="0" w:space="0" w:color="auto"/>
          </w:divBdr>
        </w:div>
      </w:divsChild>
    </w:div>
    <w:div w:id="1385178927">
      <w:bodyDiv w:val="1"/>
      <w:marLeft w:val="0"/>
      <w:marRight w:val="0"/>
      <w:marTop w:val="0"/>
      <w:marBottom w:val="0"/>
      <w:divBdr>
        <w:top w:val="none" w:sz="0" w:space="0" w:color="auto"/>
        <w:left w:val="none" w:sz="0" w:space="0" w:color="auto"/>
        <w:bottom w:val="none" w:sz="0" w:space="0" w:color="auto"/>
        <w:right w:val="none" w:sz="0" w:space="0" w:color="auto"/>
      </w:divBdr>
    </w:div>
    <w:div w:id="1523545816">
      <w:bodyDiv w:val="1"/>
      <w:marLeft w:val="0"/>
      <w:marRight w:val="0"/>
      <w:marTop w:val="0"/>
      <w:marBottom w:val="0"/>
      <w:divBdr>
        <w:top w:val="none" w:sz="0" w:space="0" w:color="auto"/>
        <w:left w:val="none" w:sz="0" w:space="0" w:color="auto"/>
        <w:bottom w:val="none" w:sz="0" w:space="0" w:color="auto"/>
        <w:right w:val="none" w:sz="0" w:space="0" w:color="auto"/>
      </w:divBdr>
    </w:div>
    <w:div w:id="1524394031">
      <w:bodyDiv w:val="1"/>
      <w:marLeft w:val="0"/>
      <w:marRight w:val="0"/>
      <w:marTop w:val="0"/>
      <w:marBottom w:val="0"/>
      <w:divBdr>
        <w:top w:val="none" w:sz="0" w:space="0" w:color="auto"/>
        <w:left w:val="none" w:sz="0" w:space="0" w:color="auto"/>
        <w:bottom w:val="none" w:sz="0" w:space="0" w:color="auto"/>
        <w:right w:val="none" w:sz="0" w:space="0" w:color="auto"/>
      </w:divBdr>
    </w:div>
    <w:div w:id="1542862349">
      <w:bodyDiv w:val="1"/>
      <w:marLeft w:val="0"/>
      <w:marRight w:val="0"/>
      <w:marTop w:val="0"/>
      <w:marBottom w:val="0"/>
      <w:divBdr>
        <w:top w:val="none" w:sz="0" w:space="0" w:color="auto"/>
        <w:left w:val="none" w:sz="0" w:space="0" w:color="auto"/>
        <w:bottom w:val="none" w:sz="0" w:space="0" w:color="auto"/>
        <w:right w:val="none" w:sz="0" w:space="0" w:color="auto"/>
      </w:divBdr>
    </w:div>
    <w:div w:id="1604606463">
      <w:bodyDiv w:val="1"/>
      <w:marLeft w:val="0"/>
      <w:marRight w:val="0"/>
      <w:marTop w:val="0"/>
      <w:marBottom w:val="0"/>
      <w:divBdr>
        <w:top w:val="none" w:sz="0" w:space="0" w:color="auto"/>
        <w:left w:val="none" w:sz="0" w:space="0" w:color="auto"/>
        <w:bottom w:val="none" w:sz="0" w:space="0" w:color="auto"/>
        <w:right w:val="none" w:sz="0" w:space="0" w:color="auto"/>
      </w:divBdr>
    </w:div>
    <w:div w:id="1616013660">
      <w:bodyDiv w:val="1"/>
      <w:marLeft w:val="0"/>
      <w:marRight w:val="0"/>
      <w:marTop w:val="0"/>
      <w:marBottom w:val="0"/>
      <w:divBdr>
        <w:top w:val="none" w:sz="0" w:space="0" w:color="auto"/>
        <w:left w:val="none" w:sz="0" w:space="0" w:color="auto"/>
        <w:bottom w:val="none" w:sz="0" w:space="0" w:color="auto"/>
        <w:right w:val="none" w:sz="0" w:space="0" w:color="auto"/>
      </w:divBdr>
    </w:div>
    <w:div w:id="1645230384">
      <w:bodyDiv w:val="1"/>
      <w:marLeft w:val="0"/>
      <w:marRight w:val="0"/>
      <w:marTop w:val="0"/>
      <w:marBottom w:val="0"/>
      <w:divBdr>
        <w:top w:val="none" w:sz="0" w:space="0" w:color="auto"/>
        <w:left w:val="none" w:sz="0" w:space="0" w:color="auto"/>
        <w:bottom w:val="none" w:sz="0" w:space="0" w:color="auto"/>
        <w:right w:val="none" w:sz="0" w:space="0" w:color="auto"/>
      </w:divBdr>
    </w:div>
    <w:div w:id="1645885569">
      <w:bodyDiv w:val="1"/>
      <w:marLeft w:val="0"/>
      <w:marRight w:val="0"/>
      <w:marTop w:val="0"/>
      <w:marBottom w:val="0"/>
      <w:divBdr>
        <w:top w:val="none" w:sz="0" w:space="0" w:color="auto"/>
        <w:left w:val="none" w:sz="0" w:space="0" w:color="auto"/>
        <w:bottom w:val="none" w:sz="0" w:space="0" w:color="auto"/>
        <w:right w:val="none" w:sz="0" w:space="0" w:color="auto"/>
      </w:divBdr>
    </w:div>
    <w:div w:id="1671911158">
      <w:bodyDiv w:val="1"/>
      <w:marLeft w:val="0"/>
      <w:marRight w:val="0"/>
      <w:marTop w:val="0"/>
      <w:marBottom w:val="0"/>
      <w:divBdr>
        <w:top w:val="none" w:sz="0" w:space="0" w:color="auto"/>
        <w:left w:val="none" w:sz="0" w:space="0" w:color="auto"/>
        <w:bottom w:val="none" w:sz="0" w:space="0" w:color="auto"/>
        <w:right w:val="none" w:sz="0" w:space="0" w:color="auto"/>
      </w:divBdr>
    </w:div>
    <w:div w:id="1678532266">
      <w:bodyDiv w:val="1"/>
      <w:marLeft w:val="0"/>
      <w:marRight w:val="0"/>
      <w:marTop w:val="0"/>
      <w:marBottom w:val="0"/>
      <w:divBdr>
        <w:top w:val="none" w:sz="0" w:space="0" w:color="auto"/>
        <w:left w:val="none" w:sz="0" w:space="0" w:color="auto"/>
        <w:bottom w:val="none" w:sz="0" w:space="0" w:color="auto"/>
        <w:right w:val="none" w:sz="0" w:space="0" w:color="auto"/>
      </w:divBdr>
    </w:div>
    <w:div w:id="1698043303">
      <w:bodyDiv w:val="1"/>
      <w:marLeft w:val="0"/>
      <w:marRight w:val="0"/>
      <w:marTop w:val="0"/>
      <w:marBottom w:val="0"/>
      <w:divBdr>
        <w:top w:val="none" w:sz="0" w:space="0" w:color="auto"/>
        <w:left w:val="none" w:sz="0" w:space="0" w:color="auto"/>
        <w:bottom w:val="none" w:sz="0" w:space="0" w:color="auto"/>
        <w:right w:val="none" w:sz="0" w:space="0" w:color="auto"/>
      </w:divBdr>
    </w:div>
    <w:div w:id="1710032101">
      <w:bodyDiv w:val="1"/>
      <w:marLeft w:val="0"/>
      <w:marRight w:val="0"/>
      <w:marTop w:val="0"/>
      <w:marBottom w:val="0"/>
      <w:divBdr>
        <w:top w:val="none" w:sz="0" w:space="0" w:color="auto"/>
        <w:left w:val="none" w:sz="0" w:space="0" w:color="auto"/>
        <w:bottom w:val="none" w:sz="0" w:space="0" w:color="auto"/>
        <w:right w:val="none" w:sz="0" w:space="0" w:color="auto"/>
      </w:divBdr>
    </w:div>
    <w:div w:id="1713920732">
      <w:bodyDiv w:val="1"/>
      <w:marLeft w:val="0"/>
      <w:marRight w:val="0"/>
      <w:marTop w:val="0"/>
      <w:marBottom w:val="0"/>
      <w:divBdr>
        <w:top w:val="none" w:sz="0" w:space="0" w:color="auto"/>
        <w:left w:val="none" w:sz="0" w:space="0" w:color="auto"/>
        <w:bottom w:val="none" w:sz="0" w:space="0" w:color="auto"/>
        <w:right w:val="none" w:sz="0" w:space="0" w:color="auto"/>
      </w:divBdr>
    </w:div>
    <w:div w:id="1725987762">
      <w:bodyDiv w:val="1"/>
      <w:marLeft w:val="0"/>
      <w:marRight w:val="0"/>
      <w:marTop w:val="0"/>
      <w:marBottom w:val="0"/>
      <w:divBdr>
        <w:top w:val="none" w:sz="0" w:space="0" w:color="auto"/>
        <w:left w:val="none" w:sz="0" w:space="0" w:color="auto"/>
        <w:bottom w:val="none" w:sz="0" w:space="0" w:color="auto"/>
        <w:right w:val="none" w:sz="0" w:space="0" w:color="auto"/>
      </w:divBdr>
    </w:div>
    <w:div w:id="1773284425">
      <w:bodyDiv w:val="1"/>
      <w:marLeft w:val="0"/>
      <w:marRight w:val="0"/>
      <w:marTop w:val="0"/>
      <w:marBottom w:val="0"/>
      <w:divBdr>
        <w:top w:val="none" w:sz="0" w:space="0" w:color="auto"/>
        <w:left w:val="none" w:sz="0" w:space="0" w:color="auto"/>
        <w:bottom w:val="none" w:sz="0" w:space="0" w:color="auto"/>
        <w:right w:val="none" w:sz="0" w:space="0" w:color="auto"/>
      </w:divBdr>
    </w:div>
    <w:div w:id="1833905570">
      <w:bodyDiv w:val="1"/>
      <w:marLeft w:val="0"/>
      <w:marRight w:val="0"/>
      <w:marTop w:val="0"/>
      <w:marBottom w:val="0"/>
      <w:divBdr>
        <w:top w:val="none" w:sz="0" w:space="0" w:color="auto"/>
        <w:left w:val="none" w:sz="0" w:space="0" w:color="auto"/>
        <w:bottom w:val="none" w:sz="0" w:space="0" w:color="auto"/>
        <w:right w:val="none" w:sz="0" w:space="0" w:color="auto"/>
      </w:divBdr>
    </w:div>
    <w:div w:id="1876232921">
      <w:bodyDiv w:val="1"/>
      <w:marLeft w:val="0"/>
      <w:marRight w:val="0"/>
      <w:marTop w:val="0"/>
      <w:marBottom w:val="0"/>
      <w:divBdr>
        <w:top w:val="none" w:sz="0" w:space="0" w:color="auto"/>
        <w:left w:val="none" w:sz="0" w:space="0" w:color="auto"/>
        <w:bottom w:val="none" w:sz="0" w:space="0" w:color="auto"/>
        <w:right w:val="none" w:sz="0" w:space="0" w:color="auto"/>
      </w:divBdr>
    </w:div>
    <w:div w:id="1921713589">
      <w:bodyDiv w:val="1"/>
      <w:marLeft w:val="0"/>
      <w:marRight w:val="0"/>
      <w:marTop w:val="0"/>
      <w:marBottom w:val="0"/>
      <w:divBdr>
        <w:top w:val="none" w:sz="0" w:space="0" w:color="auto"/>
        <w:left w:val="none" w:sz="0" w:space="0" w:color="auto"/>
        <w:bottom w:val="none" w:sz="0" w:space="0" w:color="auto"/>
        <w:right w:val="none" w:sz="0" w:space="0" w:color="auto"/>
      </w:divBdr>
      <w:divsChild>
        <w:div w:id="2098289059">
          <w:marLeft w:val="0"/>
          <w:marRight w:val="0"/>
          <w:marTop w:val="240"/>
          <w:marBottom w:val="240"/>
          <w:divBdr>
            <w:top w:val="none" w:sz="0" w:space="0" w:color="auto"/>
            <w:left w:val="none" w:sz="0" w:space="0" w:color="auto"/>
            <w:bottom w:val="none" w:sz="0" w:space="0" w:color="auto"/>
            <w:right w:val="none" w:sz="0" w:space="0" w:color="auto"/>
          </w:divBdr>
        </w:div>
      </w:divsChild>
    </w:div>
    <w:div w:id="1979678354">
      <w:bodyDiv w:val="1"/>
      <w:marLeft w:val="0"/>
      <w:marRight w:val="0"/>
      <w:marTop w:val="0"/>
      <w:marBottom w:val="0"/>
      <w:divBdr>
        <w:top w:val="none" w:sz="0" w:space="0" w:color="auto"/>
        <w:left w:val="none" w:sz="0" w:space="0" w:color="auto"/>
        <w:bottom w:val="none" w:sz="0" w:space="0" w:color="auto"/>
        <w:right w:val="none" w:sz="0" w:space="0" w:color="auto"/>
      </w:divBdr>
    </w:div>
    <w:div w:id="1991867172">
      <w:bodyDiv w:val="1"/>
      <w:marLeft w:val="0"/>
      <w:marRight w:val="0"/>
      <w:marTop w:val="0"/>
      <w:marBottom w:val="0"/>
      <w:divBdr>
        <w:top w:val="none" w:sz="0" w:space="0" w:color="auto"/>
        <w:left w:val="none" w:sz="0" w:space="0" w:color="auto"/>
        <w:bottom w:val="none" w:sz="0" w:space="0" w:color="auto"/>
        <w:right w:val="none" w:sz="0" w:space="0" w:color="auto"/>
      </w:divBdr>
    </w:div>
    <w:div w:id="2044819425">
      <w:bodyDiv w:val="1"/>
      <w:marLeft w:val="0"/>
      <w:marRight w:val="0"/>
      <w:marTop w:val="0"/>
      <w:marBottom w:val="0"/>
      <w:divBdr>
        <w:top w:val="none" w:sz="0" w:space="0" w:color="auto"/>
        <w:left w:val="none" w:sz="0" w:space="0" w:color="auto"/>
        <w:bottom w:val="none" w:sz="0" w:space="0" w:color="auto"/>
        <w:right w:val="none" w:sz="0" w:space="0" w:color="auto"/>
      </w:divBdr>
    </w:div>
    <w:div w:id="211898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C2068-2E5C-1F4A-A330-C38E43F16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10320</Words>
  <Characters>63265</Characters>
  <Application>Microsoft Office Word</Application>
  <DocSecurity>0</DocSecurity>
  <Lines>1109</Lines>
  <Paragraphs>721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Bohannon, Joy L</dc:creator>
  <cp:keywords/>
  <dc:description/>
  <cp:lastModifiedBy>Xin, Xuying</cp:lastModifiedBy>
  <cp:revision>3</cp:revision>
  <dcterms:created xsi:type="dcterms:W3CDTF">2020-12-05T21:39:00Z</dcterms:created>
  <dcterms:modified xsi:type="dcterms:W3CDTF">2021-05-28T21:24:00Z</dcterms:modified>
</cp:coreProperties>
</file>